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69293" w14:textId="77777777" w:rsidR="009355A0" w:rsidRPr="00F17FF7" w:rsidRDefault="009355A0" w:rsidP="009355A0">
      <w:pPr>
        <w:ind w:left="3300"/>
        <w:jc w:val="right"/>
        <w:rPr>
          <w:snapToGrid w:val="0"/>
          <w:vertAlign w:val="subscript"/>
          <w:lang w:val="en-US"/>
        </w:rPr>
      </w:pPr>
      <w:bookmarkStart w:id="0" w:name="_Ref525552961"/>
    </w:p>
    <w:p w14:paraId="3721E3F9" w14:textId="77777777" w:rsidR="009355A0" w:rsidRPr="00F17FF7" w:rsidRDefault="009355A0" w:rsidP="009355A0">
      <w:pPr>
        <w:ind w:left="3300"/>
        <w:jc w:val="right"/>
        <w:rPr>
          <w:snapToGrid w:val="0"/>
          <w:lang w:val="en-US"/>
        </w:rPr>
      </w:pPr>
    </w:p>
    <w:tbl>
      <w:tblPr>
        <w:tblpPr w:leftFromText="180" w:rightFromText="180" w:vertAnchor="text" w:horzAnchor="margin" w:tblpY="-53"/>
        <w:tblW w:w="10031" w:type="dxa"/>
        <w:tblLook w:val="0000" w:firstRow="0" w:lastRow="0" w:firstColumn="0" w:lastColumn="0" w:noHBand="0" w:noVBand="0"/>
      </w:tblPr>
      <w:tblGrid>
        <w:gridCol w:w="10031"/>
      </w:tblGrid>
      <w:tr w:rsidR="009355A0" w:rsidRPr="0002615B" w14:paraId="6B3B3277" w14:textId="77777777" w:rsidTr="0091013C">
        <w:trPr>
          <w:cantSplit/>
          <w:trHeight w:val="10773"/>
        </w:trPr>
        <w:tc>
          <w:tcPr>
            <w:tcW w:w="10031" w:type="dxa"/>
            <w:vAlign w:val="center"/>
          </w:tcPr>
          <w:p w14:paraId="2A33A7BE" w14:textId="77777777" w:rsidR="009355A0" w:rsidRPr="0002615B" w:rsidRDefault="009355A0" w:rsidP="0091013C">
            <w:pPr>
              <w:pStyle w:val="Title"/>
              <w:jc w:val="center"/>
              <w:rPr>
                <w:color w:val="002060"/>
                <w:lang w:val="en-US"/>
              </w:rPr>
            </w:pPr>
            <w:r w:rsidRPr="0002615B">
              <w:rPr>
                <w:noProof/>
                <w:color w:val="002060"/>
                <w:lang w:val="en-US" w:eastAsia="en-US"/>
              </w:rPr>
              <w:drawing>
                <wp:inline distT="0" distB="0" distL="0" distR="0" wp14:anchorId="211D6171" wp14:editId="7F2FDFBF">
                  <wp:extent cx="4143375" cy="1371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6E729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75CEE024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1C79B386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03E8EBA2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19A45210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  <w:r w:rsidRPr="0002615B">
              <w:rPr>
                <w:color w:val="002060"/>
                <w:lang w:val="en-US"/>
              </w:rPr>
              <w:t xml:space="preserve">Huawei RAN Connector </w:t>
            </w:r>
          </w:p>
          <w:p w14:paraId="4FECE9BB" w14:textId="77777777" w:rsidR="009355A0" w:rsidRPr="0002615B" w:rsidRDefault="009355A0" w:rsidP="0091013C">
            <w:pPr>
              <w:pStyle w:val="Title"/>
              <w:rPr>
                <w:color w:val="002060"/>
                <w:lang w:val="en-US"/>
              </w:rPr>
            </w:pPr>
          </w:p>
          <w:p w14:paraId="4ECF946F" w14:textId="77777777" w:rsidR="009355A0" w:rsidRPr="0002615B" w:rsidRDefault="009355A0" w:rsidP="0091013C">
            <w:pPr>
              <w:pStyle w:val="TypeOfDocument"/>
              <w:rPr>
                <w:snapToGrid w:val="0"/>
                <w:lang w:val="en-US"/>
              </w:rPr>
            </w:pPr>
            <w:r w:rsidRPr="0002615B">
              <w:rPr>
                <w:color w:val="002060"/>
                <w:lang w:val="en-US"/>
              </w:rPr>
              <w:t>FRS (Functional Requirement Specifications)</w:t>
            </w:r>
          </w:p>
          <w:p w14:paraId="0C7E3693" w14:textId="77777777" w:rsidR="009355A0" w:rsidRPr="0002615B" w:rsidRDefault="009355A0" w:rsidP="0091013C">
            <w:pPr>
              <w:pStyle w:val="TypeOfDocumen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>Auto-Import connector</w:t>
            </w:r>
          </w:p>
          <w:p w14:paraId="61006D7B" w14:textId="77777777" w:rsidR="009355A0" w:rsidRPr="0002615B" w:rsidRDefault="009355A0" w:rsidP="0091013C">
            <w:pPr>
              <w:pStyle w:val="TypeOfDocument"/>
              <w:rPr>
                <w:i/>
                <w:color w:val="002060"/>
                <w:lang w:val="en-US"/>
              </w:rPr>
            </w:pPr>
            <w:r w:rsidRPr="0002615B">
              <w:rPr>
                <w:i/>
                <w:color w:val="002060"/>
                <w:lang w:val="en-US"/>
              </w:rPr>
              <w:t xml:space="preserve"> </w:t>
            </w:r>
          </w:p>
          <w:p w14:paraId="6874FDD8" w14:textId="77777777" w:rsidR="009355A0" w:rsidRPr="0002615B" w:rsidRDefault="009355A0" w:rsidP="0091013C">
            <w:pPr>
              <w:pStyle w:val="TypeOfDocument"/>
              <w:rPr>
                <w:lang w:val="en-US"/>
              </w:rPr>
            </w:pPr>
          </w:p>
        </w:tc>
      </w:tr>
    </w:tbl>
    <w:p w14:paraId="590BE7C1" w14:textId="77777777" w:rsidR="009355A0" w:rsidRPr="0002615B" w:rsidRDefault="009355A0" w:rsidP="009355A0">
      <w:pPr>
        <w:pStyle w:val="PreliminaryPageBody"/>
        <w:keepNext/>
        <w:rPr>
          <w:lang w:val="en-US"/>
        </w:rPr>
      </w:pPr>
    </w:p>
    <w:p w14:paraId="38C6BFF0" w14:textId="77777777" w:rsidR="009355A0" w:rsidRPr="0002615B" w:rsidRDefault="009355A0" w:rsidP="009355A0">
      <w:pPr>
        <w:pStyle w:val="Heading-Centred"/>
        <w:spacing w:line="480" w:lineRule="auto"/>
        <w:jc w:val="left"/>
        <w:rPr>
          <w:rFonts w:ascii="Calibri" w:hAnsi="Calibri"/>
          <w:i/>
          <w:color w:val="1F497D"/>
          <w:u w:val="single"/>
          <w:lang w:val="en-US"/>
        </w:rPr>
      </w:pPr>
      <w:r w:rsidRPr="0002615B">
        <w:rPr>
          <w:rFonts w:ascii="Calibri" w:hAnsi="Calibri"/>
          <w:i/>
          <w:color w:val="1F497D"/>
          <w:u w:val="single"/>
          <w:lang w:val="en-US"/>
        </w:rPr>
        <w:lastRenderedPageBreak/>
        <w:t>Change History</w:t>
      </w:r>
    </w:p>
    <w:p w14:paraId="3BBE3873" w14:textId="77777777" w:rsidR="009355A0" w:rsidRPr="0002615B" w:rsidRDefault="009355A0" w:rsidP="009355A0">
      <w:pPr>
        <w:pStyle w:val="BodyText"/>
        <w:rPr>
          <w:rFonts w:ascii="Calibri" w:hAnsi="Calibri"/>
          <w:lang w:val="en-US"/>
        </w:rPr>
      </w:pPr>
    </w:p>
    <w:tbl>
      <w:tblPr>
        <w:tblW w:w="11070" w:type="dxa"/>
        <w:tblInd w:w="-81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0"/>
        <w:gridCol w:w="6570"/>
        <w:gridCol w:w="2610"/>
        <w:gridCol w:w="1080"/>
        <w:tblGridChange w:id="1">
          <w:tblGrid>
            <w:gridCol w:w="810"/>
            <w:gridCol w:w="830"/>
            <w:gridCol w:w="810"/>
            <w:gridCol w:w="10"/>
            <w:gridCol w:w="810"/>
            <w:gridCol w:w="4110"/>
            <w:gridCol w:w="1640"/>
            <w:gridCol w:w="820"/>
            <w:gridCol w:w="150"/>
            <w:gridCol w:w="1080"/>
            <w:gridCol w:w="560"/>
            <w:gridCol w:w="820"/>
            <w:gridCol w:w="260"/>
            <w:gridCol w:w="820"/>
          </w:tblGrid>
        </w:tblGridChange>
      </w:tblGrid>
      <w:tr w:rsidR="009355A0" w:rsidRPr="0002615B" w14:paraId="2DFAAEF7" w14:textId="77777777" w:rsidTr="0091013C"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0B885A97" w14:textId="77777777" w:rsidR="009355A0" w:rsidRPr="0002615B" w:rsidRDefault="009355A0" w:rsidP="0091013C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Version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0907F8EC" w14:textId="77777777" w:rsidR="009355A0" w:rsidRPr="0002615B" w:rsidRDefault="009355A0" w:rsidP="0091013C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Change Description</w:t>
            </w:r>
          </w:p>
        </w:tc>
        <w:tc>
          <w:tcPr>
            <w:tcW w:w="261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11E533B4" w14:textId="77777777" w:rsidR="009355A0" w:rsidRPr="0002615B" w:rsidRDefault="009355A0" w:rsidP="0091013C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Author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14:paraId="20FD3C30" w14:textId="77777777" w:rsidR="009355A0" w:rsidRPr="0002615B" w:rsidRDefault="009355A0" w:rsidP="0091013C">
            <w:pPr>
              <w:pStyle w:val="BodyTextwithNoSpaceBefore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02615B">
              <w:rPr>
                <w:rFonts w:ascii="Calibri" w:hAnsi="Calibri"/>
                <w:b/>
                <w:bCs/>
                <w:lang w:val="en-US"/>
              </w:rPr>
              <w:t>Date</w:t>
            </w:r>
          </w:p>
        </w:tc>
      </w:tr>
      <w:tr w:rsidR="009355A0" w:rsidRPr="0002615B" w14:paraId="5706CA12" w14:textId="77777777" w:rsidTr="005A7E48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0517160C" w14:textId="77777777" w:rsidR="009355A0" w:rsidRPr="0002615B" w:rsidRDefault="009355A0" w:rsidP="0091013C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0.1</w:t>
            </w:r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61B57571" w14:textId="77777777" w:rsidR="009355A0" w:rsidRPr="0002615B" w:rsidRDefault="009355A0" w:rsidP="0091013C">
            <w:pPr>
              <w:rPr>
                <w:rFonts w:ascii="Calibri" w:hAnsi="Calibri"/>
                <w:lang w:val="en-US"/>
              </w:rPr>
            </w:pPr>
            <w:r w:rsidRPr="0002615B">
              <w:rPr>
                <w:rFonts w:ascii="Calibri" w:hAnsi="Calibri"/>
                <w:lang w:val="en-US"/>
              </w:rPr>
              <w:t>First draft</w:t>
            </w:r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09675AE7" w14:textId="679007D7" w:rsidR="009355A0" w:rsidRPr="0002615B" w:rsidRDefault="00CA6C54" w:rsidP="0091013C">
            <w:pPr>
              <w:rPr>
                <w:rFonts w:ascii="Calibri" w:hAnsi="Calibri"/>
                <w:lang w:val="en-US"/>
              </w:rPr>
            </w:pPr>
            <w:ins w:id="2" w:author="Indrasan Yadav" w:date="2025-01-17T11:44:00Z" w16du:dateUtc="2025-01-17T06:14:00Z">
              <w:r>
                <w:rPr>
                  <w:rFonts w:ascii="Calibri" w:hAnsi="Calibri"/>
                  <w:lang w:val="en-US"/>
                </w:rPr>
                <w:t>Indrasan Yadav</w:t>
              </w:r>
            </w:ins>
            <w:del w:id="3" w:author="Indrasan Yadav" w:date="2025-01-17T11:44:00Z" w16du:dateUtc="2025-01-17T06:14:00Z">
              <w:r w:rsidR="0091013C" w:rsidDel="00CA6C54">
                <w:rPr>
                  <w:rFonts w:ascii="Calibri" w:hAnsi="Calibri"/>
                  <w:lang w:val="en-US"/>
                </w:rPr>
                <w:delText>Umesh</w:delText>
              </w:r>
            </w:del>
            <w:del w:id="4" w:author="Indrasan Yadav" w:date="2025-01-17T11:43:00Z" w16du:dateUtc="2025-01-17T06:13:00Z">
              <w:r w:rsidR="0091013C" w:rsidDel="00CA6C54">
                <w:rPr>
                  <w:rFonts w:ascii="Calibri" w:hAnsi="Calibri"/>
                  <w:lang w:val="en-US"/>
                </w:rPr>
                <w:delText xml:space="preserve"> Patil</w:delText>
              </w:r>
            </w:del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5D170424" w14:textId="4C6037DF" w:rsidR="009355A0" w:rsidRPr="0002615B" w:rsidRDefault="00CA6C54" w:rsidP="0091013C">
            <w:pPr>
              <w:jc w:val="center"/>
              <w:rPr>
                <w:rFonts w:ascii="Calibri" w:hAnsi="Calibri"/>
                <w:lang w:val="en-US"/>
              </w:rPr>
            </w:pPr>
            <w:ins w:id="5" w:author="Indrasan Yadav" w:date="2025-01-17T11:44:00Z" w16du:dateUtc="2025-01-17T06:14:00Z">
              <w:r>
                <w:rPr>
                  <w:rFonts w:ascii="Calibri" w:hAnsi="Calibri"/>
                  <w:lang w:val="en-US"/>
                </w:rPr>
                <w:t>17-01-2025</w:t>
              </w:r>
            </w:ins>
            <w:del w:id="6" w:author="Indrasan Yadav" w:date="2025-01-17T11:44:00Z" w16du:dateUtc="2025-01-17T06:14:00Z">
              <w:r w:rsidR="0091013C" w:rsidDel="00CA6C54">
                <w:rPr>
                  <w:rFonts w:ascii="Calibri" w:hAnsi="Calibri"/>
                  <w:lang w:val="en-US"/>
                </w:rPr>
                <w:delText>2018-04-06</w:delText>
              </w:r>
            </w:del>
          </w:p>
        </w:tc>
      </w:tr>
      <w:tr w:rsidR="003920CF" w:rsidRPr="0002615B" w14:paraId="23D62DB2" w14:textId="77777777" w:rsidTr="000536EE">
        <w:trPr>
          <w:ins w:id="7" w:author="Indrasan Yadav" w:date="2025-01-20T12:56:00Z"/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40C25713" w14:textId="1DF1344E" w:rsidR="003920CF" w:rsidRDefault="003920CF" w:rsidP="003920CF">
            <w:pPr>
              <w:rPr>
                <w:ins w:id="8" w:author="Indrasan Yadav" w:date="2025-01-20T12:56:00Z" w16du:dateUtc="2025-01-20T07:26:00Z"/>
                <w:rFonts w:ascii="Calibri" w:hAnsi="Calibri"/>
                <w:lang w:val="en-US"/>
              </w:rPr>
            </w:pPr>
            <w:ins w:id="9" w:author="Indrasan Yadav" w:date="2025-01-20T12:57:00Z" w16du:dateUtc="2025-01-20T07:27:00Z">
              <w:r>
                <w:rPr>
                  <w:rFonts w:ascii="Calibri" w:hAnsi="Calibri"/>
                  <w:lang w:val="en-US"/>
                </w:rPr>
                <w:t>0.2</w:t>
              </w:r>
            </w:ins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7A934CD7" w14:textId="0779A24C" w:rsidR="003920CF" w:rsidRDefault="003920CF" w:rsidP="003920CF">
            <w:pPr>
              <w:rPr>
                <w:ins w:id="10" w:author="Indrasan Yadav" w:date="2025-01-20T12:56:00Z" w16du:dateUtc="2025-01-20T07:26:00Z"/>
                <w:rFonts w:ascii="Calibri" w:hAnsi="Calibri"/>
                <w:lang w:val="en-US"/>
              </w:rPr>
            </w:pPr>
            <w:ins w:id="11" w:author="Indrasan Yadav" w:date="2025-01-20T12:57:00Z" w16du:dateUtc="2025-01-20T07:27:00Z">
              <w:r>
                <w:rPr>
                  <w:rFonts w:ascii="Calibri" w:hAnsi="Calibri"/>
                  <w:lang w:val="en-US"/>
                </w:rPr>
                <w:t xml:space="preserve">Added </w:t>
              </w:r>
            </w:ins>
            <w:ins w:id="12" w:author="Indrasan Yadav" w:date="2025-01-20T12:58:00Z" w16du:dateUtc="2025-01-20T07:28:00Z">
              <w:r>
                <w:rPr>
                  <w:rFonts w:ascii="Calibri" w:hAnsi="Calibri"/>
                  <w:lang w:val="en-US"/>
                </w:rPr>
                <w:t xml:space="preserve">a rule </w:t>
              </w:r>
            </w:ins>
            <w:ins w:id="13" w:author="Indrasan Yadav" w:date="2025-01-20T12:59:00Z" w16du:dateUtc="2025-01-20T07:29:00Z">
              <w:r w:rsidR="0025161A">
                <w:rPr>
                  <w:rFonts w:ascii="Calibri" w:hAnsi="Calibri"/>
                  <w:lang w:val="en-US"/>
                </w:rPr>
                <w:t>on</w:t>
              </w:r>
            </w:ins>
            <w:ins w:id="14" w:author="Indrasan Yadav" w:date="2025-01-20T12:58:00Z" w16du:dateUtc="2025-01-20T07:28:00Z">
              <w:r>
                <w:rPr>
                  <w:rFonts w:ascii="Calibri" w:hAnsi="Calibri"/>
                  <w:lang w:val="en-US"/>
                </w:rPr>
                <w:t xml:space="preserve"> </w:t>
              </w:r>
            </w:ins>
            <w:ins w:id="15" w:author="Indrasan Yadav" w:date="2025-01-20T13:00:00Z" w16du:dateUtc="2025-01-20T07:30:00Z">
              <w:r w:rsidR="0025161A">
                <w:rPr>
                  <w:rFonts w:ascii="Calibri" w:hAnsi="Calibri"/>
                  <w:lang w:val="en-US"/>
                </w:rPr>
                <w:t xml:space="preserve">separate </w:t>
              </w:r>
            </w:ins>
            <w:ins w:id="16" w:author="Indrasan Yadav" w:date="2025-01-20T12:58:00Z" w16du:dateUtc="2025-01-20T07:28:00Z">
              <w:r>
                <w:rPr>
                  <w:rFonts w:ascii="Calibri" w:hAnsi="Calibri"/>
                  <w:lang w:val="en-US"/>
                </w:rPr>
                <w:t xml:space="preserve">node type parsing </w:t>
              </w:r>
            </w:ins>
            <w:ins w:id="17" w:author="Indrasan Yadav" w:date="2025-01-20T13:00:00Z" w16du:dateUtc="2025-01-20T07:30:00Z">
              <w:r w:rsidR="0025161A">
                <w:rPr>
                  <w:rFonts w:ascii="Calibri" w:hAnsi="Calibri"/>
                  <w:lang w:val="en-US"/>
                </w:rPr>
                <w:t>for</w:t>
              </w:r>
            </w:ins>
            <w:ins w:id="18" w:author="Indrasan Yadav" w:date="2025-01-20T12:58:00Z" w16du:dateUtc="2025-01-20T07:28:00Z">
              <w:r>
                <w:rPr>
                  <w:rFonts w:ascii="Calibri" w:hAnsi="Calibri"/>
                  <w:lang w:val="en-US"/>
                </w:rPr>
                <w:t xml:space="preserve"> BTS, BSC, RNC, </w:t>
              </w:r>
              <w:proofErr w:type="spellStart"/>
              <w:r>
                <w:rPr>
                  <w:rFonts w:ascii="Calibri" w:hAnsi="Calibri"/>
                  <w:lang w:val="en-US"/>
                </w:rPr>
                <w:t>NodeB</w:t>
              </w:r>
              <w:proofErr w:type="spellEnd"/>
              <w:r>
                <w:rPr>
                  <w:rFonts w:ascii="Calibri" w:hAnsi="Calibri"/>
                  <w:lang w:val="en-US"/>
                </w:rPr>
                <w:t xml:space="preserve">, </w:t>
              </w:r>
              <w:proofErr w:type="spellStart"/>
              <w:r>
                <w:rPr>
                  <w:rFonts w:ascii="Calibri" w:hAnsi="Calibri"/>
                  <w:lang w:val="en-US"/>
                </w:rPr>
                <w:t>eNodeB</w:t>
              </w:r>
              <w:proofErr w:type="spellEnd"/>
              <w:r>
                <w:rPr>
                  <w:rFonts w:ascii="Calibri" w:hAnsi="Calibri"/>
                  <w:lang w:val="en-US"/>
                </w:rPr>
                <w:t xml:space="preserve"> &amp; SRAN</w:t>
              </w:r>
            </w:ins>
            <w:ins w:id="19" w:author="Indrasan Yadav" w:date="2025-01-20T13:00:00Z" w16du:dateUtc="2025-01-20T07:30:00Z">
              <w:r w:rsidR="0025161A">
                <w:rPr>
                  <w:rFonts w:ascii="Calibri" w:hAnsi="Calibri"/>
                  <w:lang w:val="en-US"/>
                </w:rPr>
                <w:t xml:space="preserve"> </w:t>
              </w:r>
            </w:ins>
            <w:ins w:id="20" w:author="Indrasan Yadav" w:date="2025-01-20T13:08:00Z" w16du:dateUtc="2025-01-20T07:38:00Z">
              <w:r w:rsidR="00EB49C3">
                <w:rPr>
                  <w:rFonts w:ascii="Calibri" w:hAnsi="Calibri"/>
                  <w:lang w:val="en-US"/>
                </w:rPr>
                <w:t xml:space="preserve">in heading </w:t>
              </w:r>
            </w:ins>
            <w:ins w:id="21" w:author="Indrasan Yadav" w:date="2025-01-20T13:09:00Z" w16du:dateUtc="2025-01-20T07:39:00Z">
              <w:r w:rsidR="00EB49C3">
                <w:rPr>
                  <w:rFonts w:ascii="Calibri" w:hAnsi="Calibri"/>
                  <w:lang w:val="en-US"/>
                </w:rPr>
                <w:t>“</w:t>
              </w:r>
            </w:ins>
            <w:ins w:id="22" w:author="Indrasan Yadav" w:date="2025-01-20T13:08:00Z" w16du:dateUtc="2025-01-20T07:38:00Z">
              <w:r w:rsidR="00EB49C3">
                <w:rPr>
                  <w:rFonts w:ascii="Calibri" w:hAnsi="Calibri"/>
                  <w:lang w:val="en-US"/>
                </w:rPr>
                <w:t xml:space="preserve">Note-1” </w:t>
              </w:r>
            </w:ins>
            <w:ins w:id="23" w:author="Indrasan Yadav" w:date="2025-01-20T13:00:00Z" w16du:dateUtc="2025-01-20T07:30:00Z">
              <w:r w:rsidR="0025161A">
                <w:rPr>
                  <w:rFonts w:ascii="Calibri" w:hAnsi="Calibri"/>
                  <w:lang w:val="en-US"/>
                </w:rPr>
                <w:t>under section 1</w:t>
              </w:r>
            </w:ins>
            <w:ins w:id="24" w:author="Indrasan Yadav" w:date="2025-01-20T13:09:00Z" w16du:dateUtc="2025-01-20T07:39:00Z">
              <w:r w:rsidR="00486D5B">
                <w:rPr>
                  <w:rFonts w:ascii="Calibri" w:hAnsi="Calibri"/>
                  <w:lang w:val="en-US"/>
                </w:rPr>
                <w:t xml:space="preserve"> marked with pink color</w:t>
              </w:r>
            </w:ins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7FF7C53E" w14:textId="49D6444C" w:rsidR="003920CF" w:rsidRDefault="003920CF" w:rsidP="003920CF">
            <w:pPr>
              <w:rPr>
                <w:ins w:id="25" w:author="Indrasan Yadav" w:date="2025-01-20T12:56:00Z" w16du:dateUtc="2025-01-20T07:26:00Z"/>
                <w:rFonts w:ascii="Calibri" w:hAnsi="Calibri"/>
                <w:lang w:val="en-US"/>
              </w:rPr>
            </w:pPr>
            <w:ins w:id="26" w:author="Indrasan Yadav" w:date="2025-01-20T12:58:00Z" w16du:dateUtc="2025-01-20T07:28:00Z">
              <w:r>
                <w:rPr>
                  <w:rFonts w:ascii="Calibri" w:hAnsi="Calibri"/>
                  <w:lang w:val="en-US"/>
                </w:rPr>
                <w:t>Indrasan Yadav</w:t>
              </w:r>
            </w:ins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5F56E684" w14:textId="77672A64" w:rsidR="003920CF" w:rsidRDefault="003920CF" w:rsidP="003920CF">
            <w:pPr>
              <w:jc w:val="center"/>
              <w:rPr>
                <w:ins w:id="27" w:author="Indrasan Yadav" w:date="2025-01-20T12:56:00Z" w16du:dateUtc="2025-01-20T07:26:00Z"/>
                <w:rFonts w:ascii="Calibri" w:hAnsi="Calibri"/>
                <w:lang w:val="en-US"/>
              </w:rPr>
            </w:pPr>
            <w:ins w:id="28" w:author="Indrasan Yadav" w:date="2025-01-20T12:58:00Z" w16du:dateUtc="2025-01-20T07:28:00Z">
              <w:r>
                <w:rPr>
                  <w:rFonts w:ascii="Calibri" w:hAnsi="Calibri"/>
                  <w:lang w:val="en-US"/>
                </w:rPr>
                <w:t>2</w:t>
              </w:r>
            </w:ins>
            <w:ins w:id="29" w:author="Indrasan Yadav" w:date="2025-01-21T20:43:00Z" w16du:dateUtc="2025-01-21T15:13:00Z">
              <w:r w:rsidR="0039102C">
                <w:rPr>
                  <w:rFonts w:ascii="Calibri" w:hAnsi="Calibri"/>
                  <w:lang w:val="en-US"/>
                </w:rPr>
                <w:t>1</w:t>
              </w:r>
            </w:ins>
            <w:ins w:id="30" w:author="Indrasan Yadav" w:date="2025-01-20T12:58:00Z" w16du:dateUtc="2025-01-20T07:28:00Z">
              <w:r>
                <w:rPr>
                  <w:rFonts w:ascii="Calibri" w:hAnsi="Calibri"/>
                  <w:lang w:val="en-US"/>
                </w:rPr>
                <w:t>-01-2025</w:t>
              </w:r>
            </w:ins>
          </w:p>
        </w:tc>
      </w:tr>
      <w:tr w:rsidR="003920CF" w:rsidRPr="0002615B" w14:paraId="07DCF3E7" w14:textId="77777777" w:rsidTr="000536EE">
        <w:trPr>
          <w:ins w:id="31" w:author="Indrasan Yadav" w:date="2025-01-20T12:38:00Z"/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109A85C4" w14:textId="77AD181F" w:rsidR="003920CF" w:rsidRDefault="003920CF" w:rsidP="003920CF">
            <w:pPr>
              <w:rPr>
                <w:ins w:id="32" w:author="Indrasan Yadav" w:date="2025-01-20T12:38:00Z" w16du:dateUtc="2025-01-20T07:08:00Z"/>
                <w:rFonts w:ascii="Calibri" w:hAnsi="Calibri"/>
                <w:lang w:val="en-US"/>
              </w:rPr>
            </w:pPr>
            <w:ins w:id="33" w:author="Indrasan Yadav" w:date="2025-01-20T12:57:00Z" w16du:dateUtc="2025-01-20T07:27:00Z">
              <w:r>
                <w:rPr>
                  <w:rFonts w:ascii="Calibri" w:hAnsi="Calibri"/>
                  <w:lang w:val="en-US"/>
                </w:rPr>
                <w:t>0.3</w:t>
              </w:r>
            </w:ins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130A6BC6" w14:textId="19CED2A5" w:rsidR="003920CF" w:rsidRDefault="003920CF" w:rsidP="003920CF">
            <w:pPr>
              <w:rPr>
                <w:ins w:id="34" w:author="Indrasan Yadav" w:date="2025-01-20T12:38:00Z" w16du:dateUtc="2025-01-20T07:08:00Z"/>
                <w:rFonts w:ascii="Calibri" w:hAnsi="Calibri"/>
                <w:lang w:val="en-US"/>
              </w:rPr>
            </w:pPr>
            <w:ins w:id="35" w:author="Indrasan Yadav" w:date="2025-01-20T12:38:00Z" w16du:dateUtc="2025-01-20T07:08:00Z">
              <w:r>
                <w:rPr>
                  <w:rFonts w:ascii="Calibri" w:hAnsi="Calibri"/>
                  <w:lang w:val="en-US"/>
                </w:rPr>
                <w:t>Added a rule to parse “</w:t>
              </w:r>
              <w:proofErr w:type="spellStart"/>
              <w:r>
                <w:rPr>
                  <w:rFonts w:ascii="Calibri" w:hAnsi="Calibri"/>
                  <w:lang w:val="en-US"/>
                </w:rPr>
                <w:t>FModule</w:t>
              </w:r>
              <w:proofErr w:type="spellEnd"/>
              <w:r>
                <w:rPr>
                  <w:rFonts w:ascii="Calibri" w:hAnsi="Calibri"/>
                  <w:lang w:val="en-US"/>
                </w:rPr>
                <w:t xml:space="preserve">” </w:t>
              </w:r>
            </w:ins>
            <w:ins w:id="36" w:author="Indrasan Yadav" w:date="2025-01-20T12:39:00Z" w16du:dateUtc="2025-01-20T07:09:00Z">
              <w:r>
                <w:rPr>
                  <w:rFonts w:ascii="Calibri" w:hAnsi="Calibri"/>
                  <w:lang w:val="en-US"/>
                </w:rPr>
                <w:t>in</w:t>
              </w:r>
            </w:ins>
            <w:ins w:id="37" w:author="Indrasan Yadav" w:date="2025-01-20T12:38:00Z" w16du:dateUtc="2025-01-20T07:08:00Z">
              <w:r>
                <w:rPr>
                  <w:rFonts w:ascii="Calibri" w:hAnsi="Calibri"/>
                  <w:lang w:val="en-US"/>
                </w:rPr>
                <w:t xml:space="preserve"> board </w:t>
              </w:r>
            </w:ins>
            <w:ins w:id="38" w:author="Indrasan Yadav" w:date="2025-01-20T12:39:00Z" w16du:dateUtc="2025-01-20T07:09:00Z">
              <w:r>
                <w:rPr>
                  <w:rFonts w:ascii="Calibri" w:hAnsi="Calibri"/>
                  <w:lang w:val="en-US"/>
                </w:rPr>
                <w:t xml:space="preserve">under section </w:t>
              </w:r>
            </w:ins>
            <w:ins w:id="39" w:author="Indrasan Yadav" w:date="2025-01-20T12:40:00Z" w16du:dateUtc="2025-01-20T07:10:00Z">
              <w:r>
                <w:rPr>
                  <w:rFonts w:ascii="Calibri" w:hAnsi="Calibri"/>
                  <w:lang w:val="en-US"/>
                </w:rPr>
                <w:t>1.1.3</w:t>
              </w:r>
            </w:ins>
            <w:ins w:id="40" w:author="Indrasan Yadav" w:date="2025-01-20T13:10:00Z" w16du:dateUtc="2025-01-20T07:40:00Z">
              <w:r w:rsidR="00486D5B">
                <w:rPr>
                  <w:rFonts w:ascii="Calibri" w:hAnsi="Calibri"/>
                  <w:lang w:val="en-US"/>
                </w:rPr>
                <w:t xml:space="preserve"> marked with pink color</w:t>
              </w:r>
            </w:ins>
            <w:ins w:id="41" w:author="Indrasan Yadav" w:date="2025-01-20T12:39:00Z" w16du:dateUtc="2025-01-20T07:09:00Z">
              <w:r>
                <w:rPr>
                  <w:rFonts w:ascii="Calibri" w:hAnsi="Calibri"/>
                  <w:lang w:val="en-US"/>
                </w:rPr>
                <w:t xml:space="preserve"> </w:t>
              </w:r>
            </w:ins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11D54DEB" w14:textId="1CB693E9" w:rsidR="003920CF" w:rsidRDefault="003920CF" w:rsidP="003920CF">
            <w:pPr>
              <w:rPr>
                <w:ins w:id="42" w:author="Indrasan Yadav" w:date="2025-01-20T12:38:00Z" w16du:dateUtc="2025-01-20T07:08:00Z"/>
                <w:rFonts w:ascii="Calibri" w:hAnsi="Calibri"/>
                <w:lang w:val="en-US"/>
              </w:rPr>
            </w:pPr>
            <w:ins w:id="43" w:author="Indrasan Yadav" w:date="2025-01-20T12:40:00Z" w16du:dateUtc="2025-01-20T07:10:00Z">
              <w:r>
                <w:rPr>
                  <w:rFonts w:ascii="Calibri" w:hAnsi="Calibri"/>
                  <w:lang w:val="en-US"/>
                </w:rPr>
                <w:t>Indrasan Yadav</w:t>
              </w:r>
            </w:ins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3F1AF2AF" w14:textId="5549BACB" w:rsidR="003920CF" w:rsidRDefault="003920CF" w:rsidP="003920CF">
            <w:pPr>
              <w:jc w:val="center"/>
              <w:rPr>
                <w:ins w:id="44" w:author="Indrasan Yadav" w:date="2025-01-20T12:38:00Z" w16du:dateUtc="2025-01-20T07:08:00Z"/>
                <w:rFonts w:ascii="Calibri" w:hAnsi="Calibri"/>
                <w:lang w:val="en-US"/>
              </w:rPr>
            </w:pPr>
            <w:ins w:id="45" w:author="Indrasan Yadav" w:date="2025-01-20T12:41:00Z" w16du:dateUtc="2025-01-20T07:11:00Z">
              <w:r>
                <w:rPr>
                  <w:rFonts w:ascii="Calibri" w:hAnsi="Calibri"/>
                  <w:lang w:val="en-US"/>
                </w:rPr>
                <w:t>2</w:t>
              </w:r>
            </w:ins>
            <w:ins w:id="46" w:author="Indrasan Yadav" w:date="2025-01-21T20:42:00Z" w16du:dateUtc="2025-01-21T15:12:00Z">
              <w:r w:rsidR="0039102C">
                <w:rPr>
                  <w:rFonts w:ascii="Calibri" w:hAnsi="Calibri"/>
                  <w:lang w:val="en-US"/>
                </w:rPr>
                <w:t>1</w:t>
              </w:r>
            </w:ins>
            <w:ins w:id="47" w:author="Indrasan Yadav" w:date="2025-01-20T12:40:00Z" w16du:dateUtc="2025-01-20T07:10:00Z">
              <w:r>
                <w:rPr>
                  <w:rFonts w:ascii="Calibri" w:hAnsi="Calibri"/>
                  <w:lang w:val="en-US"/>
                </w:rPr>
                <w:t>-01-2025</w:t>
              </w:r>
            </w:ins>
          </w:p>
        </w:tc>
      </w:tr>
      <w:tr w:rsidR="003920CF" w:rsidRPr="0002615B" w14:paraId="041CEEA8" w14:textId="77777777" w:rsidTr="000536EE"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3A82EB15" w14:textId="459F74A6" w:rsidR="003920CF" w:rsidRPr="0002615B" w:rsidRDefault="003920CF" w:rsidP="003920CF">
            <w:pPr>
              <w:rPr>
                <w:rFonts w:ascii="Calibri" w:hAnsi="Calibri"/>
                <w:lang w:val="en-US"/>
              </w:rPr>
            </w:pPr>
            <w:ins w:id="48" w:author="Indrasan Yadav" w:date="2025-01-20T12:57:00Z" w16du:dateUtc="2025-01-20T07:27:00Z">
              <w:r>
                <w:rPr>
                  <w:rFonts w:ascii="Calibri" w:hAnsi="Calibri"/>
                  <w:lang w:val="en-US"/>
                </w:rPr>
                <w:t>0.4</w:t>
              </w:r>
            </w:ins>
            <w:del w:id="49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0.2</w:delText>
              </w:r>
            </w:del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4B81569A" w14:textId="453C2BEB" w:rsidR="003920CF" w:rsidRPr="0002615B" w:rsidRDefault="003920CF" w:rsidP="003920CF">
            <w:pPr>
              <w:rPr>
                <w:rFonts w:ascii="Calibri" w:hAnsi="Calibri"/>
                <w:lang w:val="en-US"/>
              </w:rPr>
            </w:pPr>
            <w:ins w:id="50" w:author="Indrasan Yadav" w:date="2025-01-20T12:13:00Z" w16du:dateUtc="2025-01-20T06:43:00Z">
              <w:r>
                <w:rPr>
                  <w:rFonts w:ascii="Calibri" w:hAnsi="Calibri"/>
                  <w:lang w:val="en-US"/>
                </w:rPr>
                <w:t xml:space="preserve">Added </w:t>
              </w:r>
            </w:ins>
            <w:ins w:id="51" w:author="Indrasan Yadav" w:date="2025-01-20T12:38:00Z" w16du:dateUtc="2025-01-20T07:08:00Z">
              <w:r>
                <w:rPr>
                  <w:rFonts w:ascii="Calibri" w:hAnsi="Calibri"/>
                  <w:lang w:val="en-US"/>
                </w:rPr>
                <w:t xml:space="preserve">a </w:t>
              </w:r>
            </w:ins>
            <w:ins w:id="52" w:author="Indrasan Yadav" w:date="2025-01-20T12:19:00Z" w16du:dateUtc="2025-01-20T06:49:00Z">
              <w:r>
                <w:rPr>
                  <w:rFonts w:ascii="Calibri" w:hAnsi="Calibri"/>
                  <w:lang w:val="en-US"/>
                </w:rPr>
                <w:t xml:space="preserve">rule to parse antenna separately </w:t>
              </w:r>
            </w:ins>
            <w:ins w:id="53" w:author="Indrasan Yadav" w:date="2025-01-20T12:20:00Z" w16du:dateUtc="2025-01-20T06:50:00Z">
              <w:r>
                <w:rPr>
                  <w:rFonts w:ascii="Calibri" w:hAnsi="Calibri"/>
                  <w:lang w:val="en-US"/>
                </w:rPr>
                <w:t xml:space="preserve">under csv radio antenna </w:t>
              </w:r>
            </w:ins>
            <w:ins w:id="54" w:author="Indrasan Yadav" w:date="2025-01-20T12:31:00Z" w16du:dateUtc="2025-01-20T07:01:00Z">
              <w:r>
                <w:rPr>
                  <w:rFonts w:ascii="Calibri" w:hAnsi="Calibri"/>
                  <w:lang w:val="en-US"/>
                </w:rPr>
                <w:t>under section 1.2</w:t>
              </w:r>
            </w:ins>
            <w:ins w:id="55" w:author="Indrasan Yadav" w:date="2025-01-20T12:19:00Z" w16du:dateUtc="2025-01-20T06:49:00Z">
              <w:r w:rsidDel="00CA6C54">
                <w:rPr>
                  <w:rFonts w:ascii="Calibri" w:hAnsi="Calibri"/>
                  <w:lang w:val="en-US"/>
                </w:rPr>
                <w:t xml:space="preserve"> </w:t>
              </w:r>
            </w:ins>
            <w:ins w:id="56" w:author="Indrasan Yadav" w:date="2025-01-20T13:10:00Z" w16du:dateUtc="2025-01-20T07:40:00Z">
              <w:r w:rsidR="00486D5B">
                <w:rPr>
                  <w:rFonts w:ascii="Calibri" w:hAnsi="Calibri"/>
                  <w:lang w:val="en-US"/>
                </w:rPr>
                <w:t>marked with pink color</w:t>
              </w:r>
              <w:r w:rsidR="00486D5B" w:rsidDel="00CA6C54">
                <w:rPr>
                  <w:rFonts w:ascii="Calibri" w:hAnsi="Calibri"/>
                  <w:lang w:val="en-US"/>
                </w:rPr>
                <w:t xml:space="preserve"> </w:t>
              </w:r>
            </w:ins>
            <w:del w:id="57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 xml:space="preserve">Change in Site matching rule </w:delText>
              </w:r>
            </w:del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3BE420D8" w14:textId="5FD15003" w:rsidR="003920CF" w:rsidRDefault="003920CF" w:rsidP="003920CF">
            <w:pPr>
              <w:rPr>
                <w:rFonts w:ascii="Calibri" w:hAnsi="Calibri"/>
                <w:lang w:val="en-US"/>
              </w:rPr>
            </w:pPr>
            <w:ins w:id="58" w:author="Indrasan Yadav" w:date="2025-01-20T12:14:00Z" w16du:dateUtc="2025-01-20T06:44:00Z">
              <w:r>
                <w:rPr>
                  <w:rFonts w:ascii="Calibri" w:hAnsi="Calibri"/>
                  <w:lang w:val="en-US"/>
                </w:rPr>
                <w:t>Indrasan Yadav</w:t>
              </w:r>
            </w:ins>
            <w:del w:id="59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Umesh Patil</w:delText>
              </w:r>
            </w:del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39CCE293" w14:textId="45C677C3" w:rsidR="003920CF" w:rsidRDefault="003920CF" w:rsidP="003920CF">
            <w:pPr>
              <w:jc w:val="center"/>
              <w:rPr>
                <w:rFonts w:ascii="Calibri" w:hAnsi="Calibri"/>
                <w:lang w:val="en-US"/>
              </w:rPr>
            </w:pPr>
            <w:ins w:id="60" w:author="Indrasan Yadav" w:date="2025-01-20T12:34:00Z" w16du:dateUtc="2025-01-20T07:04:00Z">
              <w:r>
                <w:rPr>
                  <w:rFonts w:ascii="Calibri" w:hAnsi="Calibri"/>
                  <w:lang w:val="en-US"/>
                </w:rPr>
                <w:t>21</w:t>
              </w:r>
            </w:ins>
            <w:ins w:id="61" w:author="Indrasan Yadav" w:date="2025-01-20T12:15:00Z" w16du:dateUtc="2025-01-20T06:45:00Z">
              <w:r>
                <w:rPr>
                  <w:rFonts w:ascii="Calibri" w:hAnsi="Calibri"/>
                  <w:lang w:val="en-US"/>
                </w:rPr>
                <w:t>-01-2025</w:t>
              </w:r>
            </w:ins>
            <w:del w:id="62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2018-04-23</w:delText>
              </w:r>
            </w:del>
          </w:p>
        </w:tc>
      </w:tr>
      <w:tr w:rsidR="003920CF" w:rsidRPr="0002615B" w14:paraId="7E7FA483" w14:textId="77777777" w:rsidTr="00A96551">
        <w:trPr>
          <w:ins w:id="63" w:author="Indrasan Yadav" w:date="2025-01-20T12:47:00Z"/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</w:tcPr>
          <w:p w14:paraId="78786EFD" w14:textId="7EA69537" w:rsidR="003920CF" w:rsidRDefault="003920CF" w:rsidP="003920CF">
            <w:pPr>
              <w:rPr>
                <w:ins w:id="64" w:author="Indrasan Yadav" w:date="2025-01-20T12:47:00Z" w16du:dateUtc="2025-01-20T07:17:00Z"/>
                <w:rFonts w:ascii="Calibri" w:hAnsi="Calibri"/>
                <w:lang w:val="en-US"/>
              </w:rPr>
            </w:pPr>
            <w:ins w:id="65" w:author="Indrasan Yadav" w:date="2025-01-20T12:57:00Z" w16du:dateUtc="2025-01-20T07:27:00Z">
              <w:r>
                <w:rPr>
                  <w:rFonts w:ascii="Calibri" w:hAnsi="Calibri"/>
                  <w:lang w:val="en-US"/>
                </w:rPr>
                <w:t>0.5</w:t>
              </w:r>
            </w:ins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</w:tcPr>
          <w:p w14:paraId="3F46CE81" w14:textId="5DE68A5E" w:rsidR="003920CF" w:rsidRPr="00486D5B" w:rsidRDefault="003920CF" w:rsidP="003920CF">
            <w:pPr>
              <w:rPr>
                <w:ins w:id="66" w:author="Indrasan Yadav" w:date="2025-01-20T12:47:00Z" w16du:dateUtc="2025-01-20T07:17:00Z"/>
                <w:rPrChange w:id="67" w:author="Indrasan Yadav" w:date="2025-01-20T13:10:00Z" w16du:dateUtc="2025-01-20T07:40:00Z">
                  <w:rPr>
                    <w:ins w:id="68" w:author="Indrasan Yadav" w:date="2025-01-20T12:47:00Z" w16du:dateUtc="2025-01-20T07:17:00Z"/>
                    <w:rFonts w:ascii="Calibri" w:hAnsi="Calibri"/>
                    <w:lang w:val="en-US"/>
                  </w:rPr>
                </w:rPrChange>
              </w:rPr>
            </w:pPr>
            <w:ins w:id="69" w:author="Indrasan Yadav" w:date="2025-01-20T12:47:00Z" w16du:dateUtc="2025-01-20T07:17:00Z">
              <w:r>
                <w:rPr>
                  <w:rFonts w:ascii="Calibri" w:hAnsi="Calibri"/>
                  <w:lang w:val="en-US"/>
                </w:rPr>
                <w:t>Added a rule to parse node type SRAN Controller separat</w:t>
              </w:r>
            </w:ins>
            <w:ins w:id="70" w:author="Indrasan Yadav" w:date="2025-01-20T12:55:00Z" w16du:dateUtc="2025-01-20T07:25:00Z">
              <w:r>
                <w:rPr>
                  <w:rFonts w:ascii="Calibri" w:hAnsi="Calibri"/>
                  <w:lang w:val="en-US"/>
                </w:rPr>
                <w:t>ely in XML/CSV in heading “Note</w:t>
              </w:r>
            </w:ins>
            <w:ins w:id="71" w:author="Indrasan Yadav" w:date="2025-01-20T13:08:00Z" w16du:dateUtc="2025-01-20T07:38:00Z">
              <w:r w:rsidR="00EB49C3">
                <w:rPr>
                  <w:rFonts w:ascii="Calibri" w:hAnsi="Calibri"/>
                  <w:lang w:val="en-US"/>
                </w:rPr>
                <w:t>-2</w:t>
              </w:r>
            </w:ins>
            <w:ins w:id="72" w:author="Indrasan Yadav" w:date="2025-01-20T12:55:00Z" w16du:dateUtc="2025-01-20T07:25:00Z">
              <w:r>
                <w:rPr>
                  <w:rFonts w:ascii="Calibri" w:hAnsi="Calibri"/>
                  <w:lang w:val="en-US"/>
                </w:rPr>
                <w:t>” under section 1</w:t>
              </w:r>
            </w:ins>
            <w:ins w:id="73" w:author="Indrasan Yadav" w:date="2025-01-20T13:10:00Z" w16du:dateUtc="2025-01-20T07:40:00Z">
              <w:r w:rsidR="00486D5B">
                <w:t xml:space="preserve"> </w:t>
              </w:r>
              <w:r w:rsidR="00486D5B">
                <w:rPr>
                  <w:rFonts w:ascii="Calibri" w:hAnsi="Calibri"/>
                  <w:lang w:val="en-US"/>
                </w:rPr>
                <w:t>marked with pink color</w:t>
              </w:r>
            </w:ins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</w:tcPr>
          <w:p w14:paraId="1A6D089A" w14:textId="11DDB429" w:rsidR="003920CF" w:rsidRDefault="003920CF" w:rsidP="003920CF">
            <w:pPr>
              <w:rPr>
                <w:ins w:id="74" w:author="Indrasan Yadav" w:date="2025-01-20T12:47:00Z" w16du:dateUtc="2025-01-20T07:17:00Z"/>
                <w:rFonts w:ascii="Calibri" w:hAnsi="Calibri"/>
                <w:lang w:val="en-US"/>
              </w:rPr>
            </w:pPr>
            <w:ins w:id="75" w:author="Indrasan Yadav" w:date="2025-01-20T12:48:00Z" w16du:dateUtc="2025-01-20T07:18:00Z">
              <w:r>
                <w:rPr>
                  <w:rFonts w:ascii="Calibri" w:hAnsi="Calibri"/>
                  <w:lang w:val="en-US"/>
                </w:rPr>
                <w:t>Indrasan Yadav</w:t>
              </w:r>
            </w:ins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</w:tcPr>
          <w:p w14:paraId="63EFB856" w14:textId="192BB247" w:rsidR="003920CF" w:rsidRDefault="003920CF" w:rsidP="003920CF">
            <w:pPr>
              <w:jc w:val="center"/>
              <w:rPr>
                <w:ins w:id="76" w:author="Indrasan Yadav" w:date="2025-01-20T12:47:00Z" w16du:dateUtc="2025-01-20T07:17:00Z"/>
                <w:rFonts w:ascii="Calibri" w:hAnsi="Calibri"/>
                <w:lang w:val="en-US"/>
              </w:rPr>
            </w:pPr>
            <w:ins w:id="77" w:author="Indrasan Yadav" w:date="2025-01-20T12:48:00Z" w16du:dateUtc="2025-01-20T07:18:00Z">
              <w:r>
                <w:rPr>
                  <w:rFonts w:ascii="Calibri" w:hAnsi="Calibri"/>
                  <w:lang w:val="en-US"/>
                </w:rPr>
                <w:t>21-01-2025</w:t>
              </w:r>
            </w:ins>
          </w:p>
        </w:tc>
      </w:tr>
      <w:tr w:rsidR="003920CF" w:rsidRPr="0002615B" w14:paraId="73BA2D1E" w14:textId="77777777" w:rsidTr="00A96551">
        <w:tblPrEx>
          <w:tblW w:w="11070" w:type="dxa"/>
          <w:tblInd w:w="-818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  <w:tblPrExChange w:id="78" w:author="Administrator" w:date="2018-07-28T12:14:00Z">
            <w:tblPrEx>
              <w:tblW w:w="11070" w:type="dxa"/>
              <w:tblInd w:w="-818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trPrChange w:id="79" w:author="Administrator" w:date="2018-07-28T12:14:00Z">
            <w:trPr>
              <w:gridBefore w:val="4"/>
            </w:trPr>
          </w:trPrChange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  <w:tcPrChange w:id="80" w:author="Administrator" w:date="2018-07-28T12:14:00Z">
              <w:tcPr>
                <w:tcW w:w="810" w:type="dxa"/>
                <w:tcBorders>
                  <w:top w:val="double" w:sz="6" w:space="0" w:color="auto"/>
                </w:tcBorders>
              </w:tcPr>
            </w:tcPrChange>
          </w:tcPr>
          <w:p w14:paraId="64FC60EC" w14:textId="0D01A61F" w:rsidR="003920CF" w:rsidRDefault="003920CF" w:rsidP="003920CF">
            <w:pPr>
              <w:rPr>
                <w:rFonts w:ascii="Calibri" w:hAnsi="Calibri"/>
                <w:lang w:val="en-US"/>
              </w:rPr>
            </w:pPr>
            <w:ins w:id="81" w:author="Indrasan Yadav" w:date="2025-01-20T12:57:00Z" w16du:dateUtc="2025-01-20T07:27:00Z">
              <w:r>
                <w:rPr>
                  <w:rFonts w:ascii="Calibri" w:hAnsi="Calibri"/>
                  <w:lang w:val="en-US"/>
                </w:rPr>
                <w:t>0.6</w:t>
              </w:r>
            </w:ins>
            <w:del w:id="82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0.3</w:delText>
              </w:r>
            </w:del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  <w:tcPrChange w:id="83" w:author="Administrator" w:date="2018-07-28T12:14:00Z">
              <w:tcPr>
                <w:tcW w:w="6570" w:type="dxa"/>
                <w:gridSpan w:val="3"/>
                <w:tcBorders>
                  <w:top w:val="double" w:sz="6" w:space="0" w:color="auto"/>
                </w:tcBorders>
              </w:tcPr>
            </w:tcPrChange>
          </w:tcPr>
          <w:p w14:paraId="411F18EC" w14:textId="4351D664" w:rsidR="003920CF" w:rsidRDefault="003920CF" w:rsidP="003920CF">
            <w:pPr>
              <w:rPr>
                <w:rFonts w:ascii="Calibri" w:hAnsi="Calibri"/>
                <w:lang w:val="en-US"/>
              </w:rPr>
            </w:pPr>
            <w:ins w:id="84" w:author="Indrasan Yadav" w:date="2025-01-20T12:19:00Z" w16du:dateUtc="2025-01-20T06:49:00Z">
              <w:r>
                <w:rPr>
                  <w:rFonts w:ascii="Calibri" w:hAnsi="Calibri"/>
                  <w:lang w:val="en-US"/>
                </w:rPr>
                <w:t xml:space="preserve">Added </w:t>
              </w:r>
            </w:ins>
            <w:ins w:id="85" w:author="Indrasan Yadav" w:date="2025-01-20T12:38:00Z" w16du:dateUtc="2025-01-20T07:08:00Z">
              <w:r>
                <w:rPr>
                  <w:rFonts w:ascii="Calibri" w:hAnsi="Calibri"/>
                  <w:lang w:val="en-US"/>
                </w:rPr>
                <w:t>a</w:t>
              </w:r>
            </w:ins>
            <w:ins w:id="86" w:author="Indrasan Yadav" w:date="2025-01-20T12:19:00Z" w16du:dateUtc="2025-01-20T06:49:00Z">
              <w:r>
                <w:rPr>
                  <w:rFonts w:ascii="Calibri" w:hAnsi="Calibri"/>
                  <w:lang w:val="en-US"/>
                </w:rPr>
                <w:t xml:space="preserve"> rule to parse only </w:t>
              </w:r>
            </w:ins>
            <w:ins w:id="87" w:author="Indrasan Yadav" w:date="2025-01-20T12:29:00Z" w16du:dateUtc="2025-01-20T06:59:00Z">
              <w:r>
                <w:rPr>
                  <w:rFonts w:ascii="Calibri" w:hAnsi="Calibri"/>
                  <w:lang w:val="en-US"/>
                </w:rPr>
                <w:t xml:space="preserve">node </w:t>
              </w:r>
            </w:ins>
            <w:ins w:id="88" w:author="Indrasan Yadav" w:date="2025-01-20T12:19:00Z" w16du:dateUtc="2025-01-20T06:49:00Z">
              <w:r>
                <w:rPr>
                  <w:rFonts w:ascii="Calibri" w:hAnsi="Calibri"/>
                  <w:lang w:val="en-US"/>
                </w:rPr>
                <w:t xml:space="preserve">and </w:t>
              </w:r>
            </w:ins>
            <w:ins w:id="89" w:author="Indrasan Yadav" w:date="2025-01-20T12:29:00Z" w16du:dateUtc="2025-01-20T06:59:00Z">
              <w:r>
                <w:rPr>
                  <w:rFonts w:ascii="Calibri" w:hAnsi="Calibri"/>
                  <w:lang w:val="en-US"/>
                </w:rPr>
                <w:t xml:space="preserve">ignore the </w:t>
              </w:r>
            </w:ins>
            <w:ins w:id="90" w:author="Indrasan Yadav" w:date="2025-01-20T12:19:00Z" w16du:dateUtc="2025-01-20T06:49:00Z">
              <w:r>
                <w:rPr>
                  <w:rFonts w:ascii="Calibri" w:hAnsi="Calibri"/>
                  <w:lang w:val="en-US"/>
                </w:rPr>
                <w:t xml:space="preserve">physical information </w:t>
              </w:r>
            </w:ins>
            <w:ins w:id="91" w:author="Indrasan Yadav" w:date="2025-01-20T13:11:00Z" w16du:dateUtc="2025-01-20T07:41:00Z">
              <w:r w:rsidR="00486D5B">
                <w:rPr>
                  <w:rFonts w:ascii="Calibri" w:hAnsi="Calibri"/>
                  <w:lang w:val="en-US"/>
                </w:rPr>
                <w:t>(</w:t>
              </w:r>
            </w:ins>
            <w:ins w:id="92" w:author="Indrasan Yadav" w:date="2025-01-20T12:19:00Z" w16du:dateUtc="2025-01-20T06:49:00Z">
              <w:r>
                <w:rPr>
                  <w:rFonts w:ascii="Calibri" w:hAnsi="Calibri"/>
                  <w:lang w:val="en-US"/>
                </w:rPr>
                <w:t>where blank information is found in dump</w:t>
              </w:r>
            </w:ins>
            <w:ins w:id="93" w:author="Indrasan Yadav" w:date="2025-01-20T13:11:00Z" w16du:dateUtc="2025-01-20T07:41:00Z">
              <w:r w:rsidR="00486D5B">
                <w:rPr>
                  <w:rFonts w:ascii="Calibri" w:hAnsi="Calibri"/>
                  <w:lang w:val="en-US"/>
                </w:rPr>
                <w:t>)</w:t>
              </w:r>
            </w:ins>
            <w:ins w:id="94" w:author="Indrasan Yadav" w:date="2025-01-20T12:19:00Z" w16du:dateUtc="2025-01-20T06:49:00Z">
              <w:r>
                <w:rPr>
                  <w:rFonts w:ascii="Calibri" w:hAnsi="Calibri"/>
                  <w:lang w:val="en-US"/>
                </w:rPr>
                <w:t xml:space="preserve"> </w:t>
              </w:r>
            </w:ins>
            <w:ins w:id="95" w:author="Indrasan Yadav" w:date="2025-01-20T12:31:00Z" w16du:dateUtc="2025-01-20T07:01:00Z">
              <w:r>
                <w:rPr>
                  <w:rFonts w:ascii="Calibri" w:hAnsi="Calibri"/>
                  <w:lang w:val="en-US"/>
                </w:rPr>
                <w:t>under section 1.1.1</w:t>
              </w:r>
            </w:ins>
            <w:ins w:id="96" w:author="Indrasan Yadav" w:date="2025-01-20T13:10:00Z" w16du:dateUtc="2025-01-20T07:40:00Z">
              <w:r w:rsidR="00486D5B">
                <w:rPr>
                  <w:rFonts w:ascii="Calibri" w:hAnsi="Calibri"/>
                  <w:lang w:val="en-US"/>
                </w:rPr>
                <w:t xml:space="preserve"> marked with pink color</w:t>
              </w:r>
            </w:ins>
            <w:del w:id="97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Changes in Boardtype rule</w:delText>
              </w:r>
            </w:del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  <w:tcPrChange w:id="98" w:author="Administrator" w:date="2018-07-28T12:14:00Z">
              <w:tcPr>
                <w:tcW w:w="2610" w:type="dxa"/>
                <w:gridSpan w:val="4"/>
                <w:tcBorders>
                  <w:top w:val="double" w:sz="6" w:space="0" w:color="auto"/>
                </w:tcBorders>
              </w:tcPr>
            </w:tcPrChange>
          </w:tcPr>
          <w:p w14:paraId="610BF1BF" w14:textId="7B8A055F" w:rsidR="003920CF" w:rsidRDefault="003920CF" w:rsidP="003920CF">
            <w:pPr>
              <w:rPr>
                <w:rFonts w:ascii="Calibri" w:hAnsi="Calibri"/>
                <w:lang w:val="en-US"/>
              </w:rPr>
            </w:pPr>
            <w:ins w:id="99" w:author="Indrasan Yadav" w:date="2025-01-20T12:16:00Z" w16du:dateUtc="2025-01-20T06:46:00Z">
              <w:r>
                <w:rPr>
                  <w:rFonts w:ascii="Calibri" w:hAnsi="Calibri"/>
                  <w:lang w:val="en-US"/>
                </w:rPr>
                <w:t>Indrasan Yadav</w:t>
              </w:r>
            </w:ins>
            <w:del w:id="100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Saurabh Chugh</w:delText>
              </w:r>
            </w:del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  <w:tcPrChange w:id="101" w:author="Administrator" w:date="2018-07-28T12:14:00Z">
              <w:tcPr>
                <w:tcW w:w="1080" w:type="dxa"/>
                <w:gridSpan w:val="2"/>
                <w:tcBorders>
                  <w:top w:val="double" w:sz="6" w:space="0" w:color="auto"/>
                </w:tcBorders>
              </w:tcPr>
            </w:tcPrChange>
          </w:tcPr>
          <w:p w14:paraId="22460853" w14:textId="22856BAD" w:rsidR="003920CF" w:rsidRDefault="003920CF" w:rsidP="003920CF">
            <w:pPr>
              <w:jc w:val="center"/>
              <w:rPr>
                <w:rFonts w:ascii="Calibri" w:hAnsi="Calibri"/>
                <w:lang w:val="en-US"/>
              </w:rPr>
            </w:pPr>
            <w:ins w:id="102" w:author="Indrasan Yadav" w:date="2025-01-20T12:34:00Z" w16du:dateUtc="2025-01-20T07:04:00Z">
              <w:r>
                <w:rPr>
                  <w:rFonts w:ascii="Calibri" w:hAnsi="Calibri"/>
                  <w:lang w:val="en-US"/>
                </w:rPr>
                <w:t>21</w:t>
              </w:r>
            </w:ins>
            <w:ins w:id="103" w:author="Indrasan Yadav" w:date="2025-01-20T12:16:00Z" w16du:dateUtc="2025-01-20T06:46:00Z">
              <w:r>
                <w:rPr>
                  <w:rFonts w:ascii="Calibri" w:hAnsi="Calibri"/>
                  <w:lang w:val="en-US"/>
                </w:rPr>
                <w:t>-01-2025</w:t>
              </w:r>
            </w:ins>
            <w:del w:id="104" w:author="Indrasan Yadav" w:date="2025-01-17T11:43:00Z" w16du:dateUtc="2025-01-17T06:13:00Z">
              <w:r w:rsidDel="00CA6C54">
                <w:rPr>
                  <w:rFonts w:ascii="Calibri" w:hAnsi="Calibri"/>
                  <w:lang w:val="en-US"/>
                </w:rPr>
                <w:delText>2018-05-23</w:delText>
              </w:r>
            </w:del>
          </w:p>
        </w:tc>
      </w:tr>
      <w:tr w:rsidR="003920CF" w:rsidRPr="0002615B" w14:paraId="576C1870" w14:textId="77777777" w:rsidTr="00B147F9">
        <w:tblPrEx>
          <w:tblW w:w="11070" w:type="dxa"/>
          <w:tblInd w:w="-818" w:type="dxa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  <w:tblPrExChange w:id="105" w:author="Administrator" w:date="2019-01-03T01:38:00Z">
            <w:tblPrEx>
              <w:tblW w:w="11070" w:type="dxa"/>
              <w:tblInd w:w="-818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Ex>
          </w:tblPrExChange>
        </w:tblPrEx>
        <w:trPr>
          <w:ins w:id="106" w:author="Administrator" w:date="2018-07-28T12:14:00Z"/>
          <w:trPrChange w:id="107" w:author="Administrator" w:date="2019-01-03T01:38:00Z">
            <w:trPr>
              <w:gridBefore w:val="2"/>
              <w:gridAfter w:val="0"/>
            </w:trPr>
          </w:trPrChange>
        </w:trPr>
        <w:tc>
          <w:tcPr>
            <w:tcW w:w="810" w:type="dxa"/>
            <w:tcBorders>
              <w:top w:val="double" w:sz="6" w:space="0" w:color="auto"/>
              <w:bottom w:val="double" w:sz="6" w:space="0" w:color="auto"/>
            </w:tcBorders>
            <w:tcPrChange w:id="108" w:author="Administrator" w:date="2019-01-03T01:38:00Z">
              <w:tcPr>
                <w:tcW w:w="810" w:type="dxa"/>
                <w:tcBorders>
                  <w:top w:val="double" w:sz="6" w:space="0" w:color="auto"/>
                </w:tcBorders>
              </w:tcPr>
            </w:tcPrChange>
          </w:tcPr>
          <w:p w14:paraId="4861D75A" w14:textId="59301793" w:rsidR="003920CF" w:rsidRDefault="003920CF" w:rsidP="003920CF">
            <w:pPr>
              <w:rPr>
                <w:ins w:id="109" w:author="Administrator" w:date="2018-07-28T12:14:00Z"/>
                <w:rFonts w:ascii="Calibri" w:hAnsi="Calibri"/>
                <w:lang w:val="en-US"/>
              </w:rPr>
            </w:pPr>
            <w:ins w:id="110" w:author="Indrasan Yadav" w:date="2025-01-20T12:57:00Z" w16du:dateUtc="2025-01-20T07:27:00Z">
              <w:r>
                <w:rPr>
                  <w:rFonts w:ascii="Calibri" w:hAnsi="Calibri"/>
                  <w:lang w:val="en-US"/>
                </w:rPr>
                <w:t>0.7</w:t>
              </w:r>
            </w:ins>
            <w:ins w:id="111" w:author="Administrator" w:date="2018-07-28T12:14:00Z">
              <w:del w:id="112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0.5</w:delText>
                </w:r>
              </w:del>
            </w:ins>
          </w:p>
        </w:tc>
        <w:tc>
          <w:tcPr>
            <w:tcW w:w="6570" w:type="dxa"/>
            <w:tcBorders>
              <w:top w:val="double" w:sz="6" w:space="0" w:color="auto"/>
              <w:bottom w:val="double" w:sz="6" w:space="0" w:color="auto"/>
            </w:tcBorders>
            <w:tcPrChange w:id="113" w:author="Administrator" w:date="2019-01-03T01:38:00Z">
              <w:tcPr>
                <w:tcW w:w="6570" w:type="dxa"/>
                <w:gridSpan w:val="4"/>
                <w:tcBorders>
                  <w:top w:val="double" w:sz="6" w:space="0" w:color="auto"/>
                </w:tcBorders>
              </w:tcPr>
            </w:tcPrChange>
          </w:tcPr>
          <w:p w14:paraId="6C8F707C" w14:textId="043C78E4" w:rsidR="003920CF" w:rsidRDefault="003920CF" w:rsidP="003920CF">
            <w:pPr>
              <w:rPr>
                <w:ins w:id="114" w:author="Administrator" w:date="2018-07-28T12:14:00Z"/>
                <w:rFonts w:ascii="Calibri" w:hAnsi="Calibri"/>
                <w:lang w:val="en-US"/>
              </w:rPr>
            </w:pPr>
            <w:ins w:id="115" w:author="Indrasan Yadav" w:date="2025-01-20T12:19:00Z" w16du:dateUtc="2025-01-20T06:49:00Z">
              <w:r>
                <w:rPr>
                  <w:rFonts w:ascii="Calibri" w:hAnsi="Calibri"/>
                  <w:lang w:val="en-US"/>
                </w:rPr>
                <w:t xml:space="preserve">Added </w:t>
              </w:r>
            </w:ins>
            <w:ins w:id="116" w:author="Indrasan Yadav" w:date="2025-01-20T12:38:00Z" w16du:dateUtc="2025-01-20T07:08:00Z">
              <w:r>
                <w:rPr>
                  <w:rFonts w:ascii="Calibri" w:hAnsi="Calibri"/>
                  <w:lang w:val="en-US"/>
                </w:rPr>
                <w:t>a</w:t>
              </w:r>
            </w:ins>
            <w:ins w:id="117" w:author="Indrasan Yadav" w:date="2025-01-20T12:19:00Z" w16du:dateUtc="2025-01-20T06:49:00Z">
              <w:r>
                <w:rPr>
                  <w:rFonts w:ascii="Calibri" w:hAnsi="Calibri"/>
                  <w:lang w:val="en-US"/>
                </w:rPr>
                <w:t xml:space="preserve"> rule to parse site </w:t>
              </w:r>
            </w:ins>
            <w:ins w:id="118" w:author="Indrasan Yadav" w:date="2025-01-20T12:32:00Z" w16du:dateUtc="2025-01-20T07:02:00Z">
              <w:r>
                <w:rPr>
                  <w:rFonts w:ascii="Calibri" w:hAnsi="Calibri"/>
                  <w:lang w:val="en-US"/>
                </w:rPr>
                <w:t>I</w:t>
              </w:r>
            </w:ins>
            <w:ins w:id="119" w:author="Indrasan Yadav" w:date="2025-01-20T12:19:00Z" w16du:dateUtc="2025-01-20T06:49:00Z">
              <w:r>
                <w:rPr>
                  <w:rFonts w:ascii="Calibri" w:hAnsi="Calibri"/>
                  <w:lang w:val="en-US"/>
                </w:rPr>
                <w:t xml:space="preserve">d </w:t>
              </w:r>
            </w:ins>
            <w:ins w:id="120" w:author="Indrasan Yadav" w:date="2025-01-20T12:32:00Z" w16du:dateUtc="2025-01-20T07:02:00Z">
              <w:r>
                <w:rPr>
                  <w:rFonts w:ascii="Calibri" w:hAnsi="Calibri"/>
                  <w:lang w:val="en-US"/>
                </w:rPr>
                <w:t>under section 2</w:t>
              </w:r>
            </w:ins>
            <w:ins w:id="121" w:author="Indrasan Yadav" w:date="2025-01-20T13:11:00Z" w16du:dateUtc="2025-01-20T07:41:00Z">
              <w:r w:rsidR="00486D5B">
                <w:rPr>
                  <w:rFonts w:ascii="Calibri" w:hAnsi="Calibri"/>
                  <w:lang w:val="en-US"/>
                </w:rPr>
                <w:t xml:space="preserve"> marked with pink color</w:t>
              </w:r>
              <w:r w:rsidR="00486D5B" w:rsidDel="00CA6C54">
                <w:rPr>
                  <w:rFonts w:ascii="Calibri" w:hAnsi="Calibri"/>
                  <w:lang w:val="en-US"/>
                </w:rPr>
                <w:t xml:space="preserve"> </w:t>
              </w:r>
            </w:ins>
            <w:ins w:id="122" w:author="Administrator" w:date="2018-07-28T12:14:00Z">
              <w:del w:id="123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 xml:space="preserve">Changes in </w:delText>
                </w:r>
              </w:del>
            </w:ins>
            <w:ins w:id="124" w:author="Administrator" w:date="2018-07-28T12:15:00Z">
              <w:del w:id="125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boards section</w:delText>
                </w:r>
              </w:del>
            </w:ins>
          </w:p>
        </w:tc>
        <w:tc>
          <w:tcPr>
            <w:tcW w:w="2610" w:type="dxa"/>
            <w:tcBorders>
              <w:top w:val="double" w:sz="6" w:space="0" w:color="auto"/>
              <w:bottom w:val="double" w:sz="6" w:space="0" w:color="auto"/>
            </w:tcBorders>
            <w:tcPrChange w:id="126" w:author="Administrator" w:date="2019-01-03T01:38:00Z">
              <w:tcPr>
                <w:tcW w:w="2610" w:type="dxa"/>
                <w:gridSpan w:val="4"/>
                <w:tcBorders>
                  <w:top w:val="double" w:sz="6" w:space="0" w:color="auto"/>
                </w:tcBorders>
              </w:tcPr>
            </w:tcPrChange>
          </w:tcPr>
          <w:p w14:paraId="55DB2840" w14:textId="10733AC9" w:rsidR="003920CF" w:rsidRDefault="003920CF" w:rsidP="003920CF">
            <w:pPr>
              <w:rPr>
                <w:ins w:id="127" w:author="Administrator" w:date="2018-07-28T12:14:00Z"/>
                <w:rFonts w:ascii="Calibri" w:hAnsi="Calibri"/>
                <w:lang w:val="en-US"/>
              </w:rPr>
            </w:pPr>
            <w:ins w:id="128" w:author="Indrasan Yadav" w:date="2025-01-20T12:18:00Z" w16du:dateUtc="2025-01-20T06:48:00Z">
              <w:r>
                <w:rPr>
                  <w:rFonts w:ascii="Calibri" w:hAnsi="Calibri"/>
                  <w:lang w:val="en-US"/>
                </w:rPr>
                <w:t>Indrasan Yadav</w:t>
              </w:r>
            </w:ins>
            <w:ins w:id="129" w:author="Administrator" w:date="2018-07-28T12:15:00Z">
              <w:del w:id="130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Saurabh Chugh</w:delText>
                </w:r>
              </w:del>
            </w:ins>
          </w:p>
        </w:tc>
        <w:tc>
          <w:tcPr>
            <w:tcW w:w="1080" w:type="dxa"/>
            <w:tcBorders>
              <w:top w:val="double" w:sz="6" w:space="0" w:color="auto"/>
              <w:bottom w:val="double" w:sz="6" w:space="0" w:color="auto"/>
            </w:tcBorders>
            <w:tcPrChange w:id="131" w:author="Administrator" w:date="2019-01-03T01:38:00Z">
              <w:tcPr>
                <w:tcW w:w="1080" w:type="dxa"/>
                <w:gridSpan w:val="2"/>
                <w:tcBorders>
                  <w:top w:val="double" w:sz="6" w:space="0" w:color="auto"/>
                </w:tcBorders>
              </w:tcPr>
            </w:tcPrChange>
          </w:tcPr>
          <w:p w14:paraId="53A40BF8" w14:textId="654EEDB0" w:rsidR="003920CF" w:rsidRDefault="003920CF" w:rsidP="003920CF">
            <w:pPr>
              <w:jc w:val="center"/>
              <w:rPr>
                <w:ins w:id="132" w:author="Administrator" w:date="2018-07-28T12:14:00Z"/>
                <w:rFonts w:ascii="Calibri" w:hAnsi="Calibri"/>
                <w:lang w:val="en-US"/>
              </w:rPr>
            </w:pPr>
            <w:ins w:id="133" w:author="Indrasan Yadav" w:date="2025-01-20T12:34:00Z" w16du:dateUtc="2025-01-20T07:04:00Z">
              <w:r>
                <w:rPr>
                  <w:rFonts w:ascii="Calibri" w:hAnsi="Calibri"/>
                  <w:lang w:val="en-US"/>
                </w:rPr>
                <w:t>21</w:t>
              </w:r>
            </w:ins>
            <w:ins w:id="134" w:author="Indrasan Yadav" w:date="2025-01-20T12:19:00Z" w16du:dateUtc="2025-01-20T06:49:00Z">
              <w:r>
                <w:rPr>
                  <w:rFonts w:ascii="Calibri" w:hAnsi="Calibri"/>
                  <w:lang w:val="en-US"/>
                </w:rPr>
                <w:t>-01-2025</w:t>
              </w:r>
            </w:ins>
            <w:ins w:id="135" w:author="Administrator" w:date="2018-07-28T12:16:00Z">
              <w:del w:id="136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2018-07-28</w:delText>
                </w:r>
              </w:del>
            </w:ins>
          </w:p>
        </w:tc>
      </w:tr>
      <w:tr w:rsidR="003920CF" w:rsidRPr="0002615B" w14:paraId="76993269" w14:textId="77777777" w:rsidTr="0091013C">
        <w:trPr>
          <w:ins w:id="137" w:author="Administrator" w:date="2019-01-03T01:38:00Z"/>
        </w:trPr>
        <w:tc>
          <w:tcPr>
            <w:tcW w:w="810" w:type="dxa"/>
            <w:tcBorders>
              <w:top w:val="double" w:sz="6" w:space="0" w:color="auto"/>
            </w:tcBorders>
          </w:tcPr>
          <w:p w14:paraId="68F25761" w14:textId="0313F699" w:rsidR="003920CF" w:rsidRDefault="003920CF" w:rsidP="003920CF">
            <w:pPr>
              <w:rPr>
                <w:ins w:id="138" w:author="Administrator" w:date="2019-01-03T01:38:00Z"/>
                <w:rFonts w:ascii="Calibri" w:hAnsi="Calibri"/>
                <w:lang w:val="en-US"/>
              </w:rPr>
            </w:pPr>
            <w:ins w:id="139" w:author="Indrasan Yadav" w:date="2025-01-20T12:30:00Z" w16du:dateUtc="2025-01-20T07:00:00Z">
              <w:r>
                <w:rPr>
                  <w:rFonts w:ascii="Calibri" w:hAnsi="Calibri"/>
                  <w:lang w:val="en-US"/>
                </w:rPr>
                <w:t>0.</w:t>
              </w:r>
            </w:ins>
            <w:ins w:id="140" w:author="Indrasan Yadav" w:date="2025-01-20T12:57:00Z" w16du:dateUtc="2025-01-20T07:27:00Z">
              <w:r>
                <w:rPr>
                  <w:rFonts w:ascii="Calibri" w:hAnsi="Calibri"/>
                  <w:lang w:val="en-US"/>
                </w:rPr>
                <w:t>8</w:t>
              </w:r>
            </w:ins>
            <w:ins w:id="141" w:author="Administrator" w:date="2019-01-03T01:38:00Z">
              <w:del w:id="142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0.6</w:delText>
                </w:r>
              </w:del>
            </w:ins>
          </w:p>
        </w:tc>
        <w:tc>
          <w:tcPr>
            <w:tcW w:w="6570" w:type="dxa"/>
            <w:tcBorders>
              <w:top w:val="double" w:sz="6" w:space="0" w:color="auto"/>
            </w:tcBorders>
          </w:tcPr>
          <w:p w14:paraId="340F0426" w14:textId="6A8FE80C" w:rsidR="003920CF" w:rsidRDefault="003920CF" w:rsidP="003920CF">
            <w:pPr>
              <w:rPr>
                <w:ins w:id="143" w:author="Administrator" w:date="2019-01-03T01:38:00Z"/>
                <w:rFonts w:ascii="Calibri" w:hAnsi="Calibri"/>
                <w:lang w:val="en-US"/>
              </w:rPr>
            </w:pPr>
            <w:ins w:id="144" w:author="Indrasan Yadav" w:date="2025-01-20T12:19:00Z" w16du:dateUtc="2025-01-20T06:49:00Z">
              <w:r>
                <w:rPr>
                  <w:rFonts w:ascii="Calibri" w:hAnsi="Calibri"/>
                  <w:lang w:val="en-US"/>
                </w:rPr>
                <w:t xml:space="preserve">Added </w:t>
              </w:r>
            </w:ins>
            <w:ins w:id="145" w:author="Indrasan Yadav" w:date="2025-01-20T12:38:00Z" w16du:dateUtc="2025-01-20T07:08:00Z">
              <w:r>
                <w:rPr>
                  <w:rFonts w:ascii="Calibri" w:hAnsi="Calibri"/>
                  <w:lang w:val="en-US"/>
                </w:rPr>
                <w:t>a</w:t>
              </w:r>
            </w:ins>
            <w:ins w:id="146" w:author="Indrasan Yadav" w:date="2025-01-20T12:19:00Z" w16du:dateUtc="2025-01-20T06:49:00Z">
              <w:r w:rsidRPr="00AA157E">
                <w:rPr>
                  <w:rFonts w:ascii="Calibri" w:hAnsi="Calibri"/>
                  <w:lang w:val="en-US"/>
                </w:rPr>
                <w:t xml:space="preserve"> </w:t>
              </w:r>
              <w:r>
                <w:rPr>
                  <w:rFonts w:ascii="Calibri" w:hAnsi="Calibri"/>
                  <w:lang w:val="en-US"/>
                </w:rPr>
                <w:t>r</w:t>
              </w:r>
              <w:r w:rsidRPr="00AA157E">
                <w:rPr>
                  <w:rFonts w:ascii="Calibri" w:hAnsi="Calibri"/>
                  <w:lang w:val="en-US"/>
                </w:rPr>
                <w:t xml:space="preserve">ule to Parse Node &amp; It’s </w:t>
              </w:r>
            </w:ins>
            <w:ins w:id="147" w:author="Indrasan Yadav" w:date="2025-01-20T12:32:00Z" w16du:dateUtc="2025-01-20T07:02:00Z">
              <w:r>
                <w:rPr>
                  <w:rFonts w:ascii="Calibri" w:hAnsi="Calibri"/>
                  <w:lang w:val="en-US"/>
                </w:rPr>
                <w:t xml:space="preserve">related </w:t>
              </w:r>
            </w:ins>
            <w:ins w:id="148" w:author="Indrasan Yadav" w:date="2025-01-20T12:19:00Z" w16du:dateUtc="2025-01-20T06:49:00Z">
              <w:r w:rsidRPr="00AA157E">
                <w:rPr>
                  <w:rFonts w:ascii="Calibri" w:hAnsi="Calibri"/>
                  <w:lang w:val="en-US"/>
                </w:rPr>
                <w:t>Physical</w:t>
              </w:r>
              <w:r w:rsidDel="00CA6C54">
                <w:rPr>
                  <w:rFonts w:ascii="Calibri" w:hAnsi="Calibri"/>
                  <w:lang w:val="en-US"/>
                </w:rPr>
                <w:t xml:space="preserve"> </w:t>
              </w:r>
            </w:ins>
            <w:ins w:id="149" w:author="Indrasan Yadav" w:date="2025-01-20T12:32:00Z" w16du:dateUtc="2025-01-20T07:02:00Z">
              <w:r>
                <w:rPr>
                  <w:rFonts w:ascii="Calibri" w:hAnsi="Calibri"/>
                  <w:lang w:val="en-US"/>
                </w:rPr>
                <w:t>under section 3.1, 3.2 &amp; 3.3</w:t>
              </w:r>
            </w:ins>
            <w:ins w:id="150" w:author="Indrasan Yadav" w:date="2025-01-20T13:11:00Z" w16du:dateUtc="2025-01-20T07:41:00Z">
              <w:r w:rsidR="00486D5B">
                <w:rPr>
                  <w:rFonts w:ascii="Calibri" w:hAnsi="Calibri"/>
                  <w:lang w:val="en-US"/>
                </w:rPr>
                <w:t xml:space="preserve"> marked with pink color </w:t>
              </w:r>
            </w:ins>
            <w:ins w:id="151" w:author="Administrator" w:date="2019-01-03T01:38:00Z">
              <w:del w:id="152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Updated for NEtype=</w:delText>
                </w:r>
                <w:r w:rsidRPr="00B147F9" w:rsidDel="00CA6C54">
                  <w:rPr>
                    <w:rFonts w:ascii="Calibri" w:hAnsi="Calibri"/>
                    <w:lang w:val="en-US"/>
                  </w:rPr>
                  <w:delText>MICROBTS3900</w:delText>
                </w:r>
              </w:del>
            </w:ins>
          </w:p>
        </w:tc>
        <w:tc>
          <w:tcPr>
            <w:tcW w:w="2610" w:type="dxa"/>
            <w:tcBorders>
              <w:top w:val="double" w:sz="6" w:space="0" w:color="auto"/>
            </w:tcBorders>
          </w:tcPr>
          <w:p w14:paraId="3F1EEC76" w14:textId="385497C7" w:rsidR="003920CF" w:rsidRDefault="003920CF" w:rsidP="003920CF">
            <w:pPr>
              <w:rPr>
                <w:ins w:id="153" w:author="Administrator" w:date="2019-01-03T01:38:00Z"/>
                <w:rFonts w:ascii="Calibri" w:hAnsi="Calibri"/>
                <w:lang w:val="en-US"/>
              </w:rPr>
            </w:pPr>
            <w:ins w:id="154" w:author="Indrasan Yadav" w:date="2025-01-20T12:33:00Z" w16du:dateUtc="2025-01-20T07:03:00Z">
              <w:r>
                <w:rPr>
                  <w:rFonts w:ascii="Calibri" w:hAnsi="Calibri"/>
                  <w:lang w:val="en-US"/>
                </w:rPr>
                <w:t>Indrasan Yadav</w:t>
              </w:r>
            </w:ins>
            <w:ins w:id="155" w:author="Administrator" w:date="2019-01-03T01:38:00Z">
              <w:del w:id="156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Saurabh Chugh</w:delText>
                </w:r>
              </w:del>
            </w:ins>
          </w:p>
        </w:tc>
        <w:tc>
          <w:tcPr>
            <w:tcW w:w="1080" w:type="dxa"/>
            <w:tcBorders>
              <w:top w:val="double" w:sz="6" w:space="0" w:color="auto"/>
            </w:tcBorders>
          </w:tcPr>
          <w:p w14:paraId="20624FB9" w14:textId="0393CF1D" w:rsidR="003920CF" w:rsidRDefault="003920CF" w:rsidP="003920CF">
            <w:pPr>
              <w:jc w:val="center"/>
              <w:rPr>
                <w:ins w:id="157" w:author="Administrator" w:date="2019-01-03T01:38:00Z"/>
                <w:rFonts w:ascii="Calibri" w:hAnsi="Calibri"/>
                <w:lang w:val="en-US"/>
              </w:rPr>
            </w:pPr>
            <w:ins w:id="158" w:author="Indrasan Yadav" w:date="2025-01-20T12:34:00Z" w16du:dateUtc="2025-01-20T07:04:00Z">
              <w:r>
                <w:rPr>
                  <w:rFonts w:ascii="Calibri" w:hAnsi="Calibri"/>
                  <w:lang w:val="en-US"/>
                </w:rPr>
                <w:t>21</w:t>
              </w:r>
            </w:ins>
            <w:ins w:id="159" w:author="Indrasan Yadav" w:date="2025-01-20T12:33:00Z" w16du:dateUtc="2025-01-20T07:03:00Z">
              <w:r>
                <w:rPr>
                  <w:rFonts w:ascii="Calibri" w:hAnsi="Calibri"/>
                  <w:lang w:val="en-US"/>
                </w:rPr>
                <w:t>-01-2025</w:t>
              </w:r>
            </w:ins>
            <w:ins w:id="160" w:author="Administrator" w:date="2019-01-03T01:39:00Z">
              <w:del w:id="161" w:author="Indrasan Yadav" w:date="2025-01-17T11:43:00Z" w16du:dateUtc="2025-01-17T06:13:00Z">
                <w:r w:rsidDel="00CA6C54">
                  <w:rPr>
                    <w:rFonts w:ascii="Calibri" w:hAnsi="Calibri"/>
                    <w:lang w:val="en-US"/>
                  </w:rPr>
                  <w:delText>03-01-2019</w:delText>
                </w:r>
              </w:del>
            </w:ins>
          </w:p>
        </w:tc>
      </w:tr>
    </w:tbl>
    <w:p w14:paraId="6E2FEDE9" w14:textId="77777777" w:rsidR="009355A0" w:rsidRPr="0002615B" w:rsidRDefault="009355A0" w:rsidP="009355A0">
      <w:pPr>
        <w:pStyle w:val="TitreSommaire"/>
        <w:spacing w:before="400"/>
        <w:rPr>
          <w:color w:val="002060"/>
          <w:lang w:val="en-US"/>
        </w:rPr>
      </w:pPr>
      <w:r w:rsidRPr="0002615B">
        <w:rPr>
          <w:color w:val="002060"/>
          <w:lang w:val="en-US"/>
        </w:rPr>
        <w:lastRenderedPageBreak/>
        <w:t>Table of Content</w:t>
      </w:r>
      <w:bookmarkEnd w:id="0"/>
      <w:r w:rsidRPr="0002615B">
        <w:rPr>
          <w:color w:val="002060"/>
          <w:lang w:val="en-US"/>
        </w:rPr>
        <w:t>s</w:t>
      </w:r>
    </w:p>
    <w:p w14:paraId="3FC708F1" w14:textId="564B641B" w:rsidR="009355A0" w:rsidRPr="00885F7B" w:rsidRDefault="009355A0" w:rsidP="009355A0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162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r w:rsidRPr="00885F7B">
        <w:rPr>
          <w:sz w:val="18"/>
          <w:szCs w:val="18"/>
          <w:lang w:val="en-US"/>
          <w:rPrChange w:id="163" w:author="Indrasan Yadav" w:date="2025-01-20T13:18:00Z" w16du:dateUtc="2025-01-20T07:48:00Z">
            <w:rPr>
              <w:lang w:val="en-US"/>
            </w:rPr>
          </w:rPrChange>
        </w:rPr>
        <w:fldChar w:fldCharType="begin"/>
      </w:r>
      <w:r w:rsidRPr="00885F7B">
        <w:rPr>
          <w:sz w:val="18"/>
          <w:szCs w:val="18"/>
          <w:lang w:val="en-US"/>
          <w:rPrChange w:id="164" w:author="Indrasan Yadav" w:date="2025-01-20T13:18:00Z" w16du:dateUtc="2025-01-20T07:48:00Z">
            <w:rPr>
              <w:lang w:val="en-US"/>
            </w:rPr>
          </w:rPrChange>
        </w:rPr>
        <w:instrText xml:space="preserve"> TOC \o "1-3" </w:instrText>
      </w:r>
      <w:r w:rsidRPr="00885F7B">
        <w:rPr>
          <w:sz w:val="18"/>
          <w:szCs w:val="18"/>
          <w:lang w:val="en-US"/>
          <w:rPrChange w:id="165" w:author="Indrasan Yadav" w:date="2025-01-20T13:18:00Z" w16du:dateUtc="2025-01-20T07:48:00Z">
            <w:rPr>
              <w:lang w:val="en-US"/>
            </w:rPr>
          </w:rPrChange>
        </w:rPr>
        <w:fldChar w:fldCharType="separate"/>
      </w:r>
      <w:r w:rsidRPr="00885F7B">
        <w:rPr>
          <w:sz w:val="18"/>
          <w:szCs w:val="18"/>
          <w:lang w:val="en-US"/>
          <w:rPrChange w:id="166" w:author="Indrasan Yadav" w:date="2025-01-20T13:18:00Z" w16du:dateUtc="2025-01-20T07:48:00Z">
            <w:rPr>
              <w:lang w:val="en-US"/>
            </w:rPr>
          </w:rPrChange>
        </w:rPr>
        <w:t>Introduction</w:t>
      </w:r>
      <w:r w:rsidRPr="00885F7B">
        <w:rPr>
          <w:sz w:val="18"/>
          <w:szCs w:val="18"/>
          <w:rPrChange w:id="167" w:author="Indrasan Yadav" w:date="2025-01-20T13:18:00Z" w16du:dateUtc="2025-01-20T07:48:00Z">
            <w:rPr/>
          </w:rPrChange>
        </w:rPr>
        <w:tab/>
      </w:r>
      <w:del w:id="168" w:author="Indrasan Yadav" w:date="2025-01-20T13:19:00Z" w16du:dateUtc="2025-01-20T07:49:00Z">
        <w:r w:rsidRPr="00885F7B" w:rsidDel="00885F7B">
          <w:rPr>
            <w:sz w:val="18"/>
            <w:szCs w:val="18"/>
            <w:rPrChange w:id="169" w:author="Indrasan Yadav" w:date="2025-01-20T13:18:00Z" w16du:dateUtc="2025-01-20T07:48:00Z">
              <w:rPr/>
            </w:rPrChange>
          </w:rPr>
          <w:fldChar w:fldCharType="begin"/>
        </w:r>
        <w:r w:rsidRPr="00885F7B" w:rsidDel="00885F7B">
          <w:rPr>
            <w:sz w:val="18"/>
            <w:szCs w:val="18"/>
            <w:rPrChange w:id="170" w:author="Indrasan Yadav" w:date="2025-01-20T13:18:00Z" w16du:dateUtc="2025-01-20T07:48:00Z">
              <w:rPr/>
            </w:rPrChange>
          </w:rPr>
          <w:delInstrText xml:space="preserve"> PAGEREF _Toc420053587 \h </w:delInstrText>
        </w:r>
        <w:r w:rsidRPr="0039102C" w:rsidDel="00885F7B">
          <w:rPr>
            <w:sz w:val="18"/>
            <w:szCs w:val="18"/>
          </w:rPr>
        </w:r>
        <w:r w:rsidRPr="00885F7B" w:rsidDel="00885F7B">
          <w:rPr>
            <w:sz w:val="18"/>
            <w:szCs w:val="18"/>
            <w:rPrChange w:id="171" w:author="Indrasan Yadav" w:date="2025-01-20T13:18:00Z" w16du:dateUtc="2025-01-20T07:48:00Z">
              <w:rPr/>
            </w:rPrChange>
          </w:rPr>
          <w:fldChar w:fldCharType="separate"/>
        </w:r>
        <w:r w:rsidRPr="00885F7B" w:rsidDel="00885F7B">
          <w:rPr>
            <w:sz w:val="18"/>
            <w:szCs w:val="18"/>
            <w:rPrChange w:id="172" w:author="Indrasan Yadav" w:date="2025-01-20T13:18:00Z" w16du:dateUtc="2025-01-20T07:48:00Z">
              <w:rPr/>
            </w:rPrChange>
          </w:rPr>
          <w:delText>4</w:delText>
        </w:r>
        <w:r w:rsidRPr="00885F7B" w:rsidDel="00885F7B">
          <w:rPr>
            <w:sz w:val="18"/>
            <w:szCs w:val="18"/>
            <w:rPrChange w:id="173" w:author="Indrasan Yadav" w:date="2025-01-20T13:18:00Z" w16du:dateUtc="2025-01-20T07:48:00Z">
              <w:rPr/>
            </w:rPrChange>
          </w:rPr>
          <w:fldChar w:fldCharType="end"/>
        </w:r>
      </w:del>
      <w:ins w:id="174" w:author="Indrasan Yadav" w:date="2025-01-20T13:19:00Z" w16du:dateUtc="2025-01-20T07:49:00Z">
        <w:r w:rsidR="00885F7B">
          <w:rPr>
            <w:sz w:val="18"/>
            <w:szCs w:val="18"/>
          </w:rPr>
          <w:t>3</w:t>
        </w:r>
      </w:ins>
    </w:p>
    <w:p w14:paraId="51AEE4C9" w14:textId="7E52EF48" w:rsidR="009355A0" w:rsidRPr="00885F7B" w:rsidDel="009E2022" w:rsidRDefault="009355A0" w:rsidP="009355A0">
      <w:pPr>
        <w:pStyle w:val="TOC1"/>
        <w:rPr>
          <w:del w:id="175" w:author="Indrasan Yadav" w:date="2025-01-20T13:13:00Z" w16du:dateUtc="2025-01-20T07:43:00Z"/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176" w:author="Indrasan Yadav" w:date="2025-01-20T13:18:00Z" w16du:dateUtc="2025-01-20T07:48:00Z">
            <w:rPr>
              <w:del w:id="177" w:author="Indrasan Yadav" w:date="2025-01-20T13:13:00Z" w16du:dateUtc="2025-01-20T07:43:00Z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del w:id="178" w:author="Indrasan Yadav" w:date="2025-01-20T13:13:00Z" w16du:dateUtc="2025-01-20T07:43:00Z">
        <w:r w:rsidRPr="00885F7B" w:rsidDel="009E2022">
          <w:rPr>
            <w:b w:val="0"/>
            <w:sz w:val="18"/>
            <w:szCs w:val="18"/>
            <w:lang w:val="en-US"/>
            <w:rPrChange w:id="179" w:author="Indrasan Yadav" w:date="2025-01-20T13:18:00Z" w16du:dateUtc="2025-01-20T07:48:00Z">
              <w:rPr>
                <w:b w:val="0"/>
                <w:lang w:val="en-US"/>
              </w:rPr>
            </w:rPrChange>
          </w:rPr>
          <w:delText>FRS Information:</w:delText>
        </w:r>
        <w:r w:rsidRPr="00885F7B" w:rsidDel="009E2022">
          <w:rPr>
            <w:b w:val="0"/>
            <w:sz w:val="18"/>
            <w:szCs w:val="18"/>
            <w:rPrChange w:id="180" w:author="Indrasan Yadav" w:date="2025-01-20T13:18:00Z" w16du:dateUtc="2025-01-20T07:48:00Z">
              <w:rPr>
                <w:b w:val="0"/>
              </w:rPr>
            </w:rPrChange>
          </w:rPr>
          <w:tab/>
        </w:r>
        <w:r w:rsidRPr="00885F7B" w:rsidDel="009E2022">
          <w:rPr>
            <w:b w:val="0"/>
            <w:sz w:val="18"/>
            <w:szCs w:val="18"/>
            <w:rPrChange w:id="181" w:author="Indrasan Yadav" w:date="2025-01-20T13:18:00Z" w16du:dateUtc="2025-01-20T07:48:00Z">
              <w:rPr>
                <w:b w:val="0"/>
              </w:rPr>
            </w:rPrChange>
          </w:rPr>
          <w:fldChar w:fldCharType="begin"/>
        </w:r>
        <w:r w:rsidRPr="00885F7B" w:rsidDel="009E2022">
          <w:rPr>
            <w:b w:val="0"/>
            <w:sz w:val="18"/>
            <w:szCs w:val="18"/>
            <w:rPrChange w:id="182" w:author="Indrasan Yadav" w:date="2025-01-20T13:18:00Z" w16du:dateUtc="2025-01-20T07:48:00Z">
              <w:rPr>
                <w:b w:val="0"/>
              </w:rPr>
            </w:rPrChange>
          </w:rPr>
          <w:delInstrText xml:space="preserve"> PAGEREF _Toc420053588 \h </w:delInstrText>
        </w:r>
        <w:r w:rsidRPr="0039102C" w:rsidDel="009E2022">
          <w:rPr>
            <w:b w:val="0"/>
            <w:sz w:val="18"/>
            <w:szCs w:val="18"/>
          </w:rPr>
        </w:r>
        <w:r w:rsidRPr="00885F7B" w:rsidDel="009E2022">
          <w:rPr>
            <w:b w:val="0"/>
            <w:sz w:val="18"/>
            <w:szCs w:val="18"/>
            <w:rPrChange w:id="183" w:author="Indrasan Yadav" w:date="2025-01-20T13:18:00Z" w16du:dateUtc="2025-01-20T07:48:00Z">
              <w:rPr>
                <w:b w:val="0"/>
              </w:rPr>
            </w:rPrChange>
          </w:rPr>
          <w:fldChar w:fldCharType="separate"/>
        </w:r>
        <w:r w:rsidRPr="00885F7B" w:rsidDel="009E2022">
          <w:rPr>
            <w:b w:val="0"/>
            <w:sz w:val="18"/>
            <w:szCs w:val="18"/>
            <w:rPrChange w:id="184" w:author="Indrasan Yadav" w:date="2025-01-20T13:18:00Z" w16du:dateUtc="2025-01-20T07:48:00Z">
              <w:rPr>
                <w:b w:val="0"/>
              </w:rPr>
            </w:rPrChange>
          </w:rPr>
          <w:delText>5</w:delText>
        </w:r>
        <w:r w:rsidRPr="00885F7B" w:rsidDel="009E2022">
          <w:rPr>
            <w:b w:val="0"/>
            <w:sz w:val="18"/>
            <w:szCs w:val="18"/>
            <w:rPrChange w:id="185" w:author="Indrasan Yadav" w:date="2025-01-20T13:18:00Z" w16du:dateUtc="2025-01-20T07:48:00Z">
              <w:rPr>
                <w:b w:val="0"/>
              </w:rPr>
            </w:rPrChange>
          </w:rPr>
          <w:fldChar w:fldCharType="end"/>
        </w:r>
      </w:del>
    </w:p>
    <w:p w14:paraId="3D8BC7B0" w14:textId="4BA9957C" w:rsidR="009355A0" w:rsidRPr="00885F7B" w:rsidDel="009E2022" w:rsidRDefault="009355A0" w:rsidP="009355A0">
      <w:pPr>
        <w:pStyle w:val="TOC1"/>
        <w:rPr>
          <w:del w:id="186" w:author="Indrasan Yadav" w:date="2025-01-20T13:13:00Z" w16du:dateUtc="2025-01-20T07:43:00Z"/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187" w:author="Indrasan Yadav" w:date="2025-01-20T13:18:00Z" w16du:dateUtc="2025-01-20T07:48:00Z">
            <w:rPr>
              <w:del w:id="188" w:author="Indrasan Yadav" w:date="2025-01-20T13:13:00Z" w16du:dateUtc="2025-01-20T07:43:00Z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del w:id="189" w:author="Indrasan Yadav" w:date="2025-01-20T13:13:00Z" w16du:dateUtc="2025-01-20T07:43:00Z">
        <w:r w:rsidRPr="00885F7B" w:rsidDel="009E2022">
          <w:rPr>
            <w:b w:val="0"/>
            <w:sz w:val="18"/>
            <w:szCs w:val="18"/>
            <w:lang w:val="en-US"/>
            <w:rPrChange w:id="190" w:author="Indrasan Yadav" w:date="2025-01-20T13:18:00Z" w16du:dateUtc="2025-01-20T07:48:00Z">
              <w:rPr>
                <w:b w:val="0"/>
                <w:lang w:val="en-US"/>
              </w:rPr>
            </w:rPrChange>
          </w:rPr>
          <w:delText>1</w:delText>
        </w:r>
        <w:r w:rsidRPr="00885F7B" w:rsidDel="009E2022">
          <w:rPr>
            <w:rFonts w:asciiTheme="minorHAnsi" w:eastAsiaTheme="minorEastAsia" w:hAnsiTheme="minorHAnsi" w:cstheme="minorBidi"/>
            <w:sz w:val="18"/>
            <w:szCs w:val="18"/>
            <w:lang w:val="en-US" w:eastAsia="en-US"/>
            <w:rPrChange w:id="191" w:author="Indrasan Yadav" w:date="2025-01-20T13:18:00Z" w16du:dateUtc="2025-01-20T07:48:00Z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</w:rPrChange>
          </w:rPr>
          <w:tab/>
        </w:r>
        <w:r w:rsidRPr="00885F7B" w:rsidDel="009E2022">
          <w:rPr>
            <w:b w:val="0"/>
            <w:sz w:val="18"/>
            <w:szCs w:val="18"/>
            <w:lang w:val="en-US"/>
            <w:rPrChange w:id="192" w:author="Indrasan Yadav" w:date="2025-01-20T13:18:00Z" w16du:dateUtc="2025-01-20T07:48:00Z">
              <w:rPr>
                <w:b w:val="0"/>
                <w:lang w:val="en-US"/>
              </w:rPr>
            </w:rPrChange>
          </w:rPr>
          <w:delText>Connector name</w:delText>
        </w:r>
        <w:r w:rsidRPr="00885F7B" w:rsidDel="009E2022">
          <w:rPr>
            <w:b w:val="0"/>
            <w:sz w:val="18"/>
            <w:szCs w:val="18"/>
            <w:rPrChange w:id="193" w:author="Indrasan Yadav" w:date="2025-01-20T13:18:00Z" w16du:dateUtc="2025-01-20T07:48:00Z">
              <w:rPr>
                <w:b w:val="0"/>
              </w:rPr>
            </w:rPrChange>
          </w:rPr>
          <w:tab/>
        </w:r>
        <w:r w:rsidRPr="00885F7B" w:rsidDel="009E2022">
          <w:rPr>
            <w:b w:val="0"/>
            <w:sz w:val="18"/>
            <w:szCs w:val="18"/>
            <w:rPrChange w:id="194" w:author="Indrasan Yadav" w:date="2025-01-20T13:18:00Z" w16du:dateUtc="2025-01-20T07:48:00Z">
              <w:rPr>
                <w:b w:val="0"/>
              </w:rPr>
            </w:rPrChange>
          </w:rPr>
          <w:fldChar w:fldCharType="begin"/>
        </w:r>
        <w:r w:rsidRPr="00885F7B" w:rsidDel="009E2022">
          <w:rPr>
            <w:b w:val="0"/>
            <w:sz w:val="18"/>
            <w:szCs w:val="18"/>
            <w:rPrChange w:id="195" w:author="Indrasan Yadav" w:date="2025-01-20T13:18:00Z" w16du:dateUtc="2025-01-20T07:48:00Z">
              <w:rPr>
                <w:b w:val="0"/>
              </w:rPr>
            </w:rPrChange>
          </w:rPr>
          <w:delInstrText xml:space="preserve"> PAGEREF _Toc420053589 \h </w:delInstrText>
        </w:r>
        <w:r w:rsidRPr="0039102C" w:rsidDel="009E2022">
          <w:rPr>
            <w:b w:val="0"/>
            <w:sz w:val="18"/>
            <w:szCs w:val="18"/>
          </w:rPr>
        </w:r>
        <w:r w:rsidRPr="00885F7B" w:rsidDel="009E2022">
          <w:rPr>
            <w:b w:val="0"/>
            <w:sz w:val="18"/>
            <w:szCs w:val="18"/>
            <w:rPrChange w:id="196" w:author="Indrasan Yadav" w:date="2025-01-20T13:18:00Z" w16du:dateUtc="2025-01-20T07:48:00Z">
              <w:rPr>
                <w:b w:val="0"/>
              </w:rPr>
            </w:rPrChange>
          </w:rPr>
          <w:fldChar w:fldCharType="separate"/>
        </w:r>
        <w:r w:rsidRPr="00885F7B" w:rsidDel="009E2022">
          <w:rPr>
            <w:b w:val="0"/>
            <w:sz w:val="18"/>
            <w:szCs w:val="18"/>
            <w:rPrChange w:id="197" w:author="Indrasan Yadav" w:date="2025-01-20T13:18:00Z" w16du:dateUtc="2025-01-20T07:48:00Z">
              <w:rPr>
                <w:b w:val="0"/>
              </w:rPr>
            </w:rPrChange>
          </w:rPr>
          <w:delText>6</w:delText>
        </w:r>
        <w:r w:rsidRPr="00885F7B" w:rsidDel="009E2022">
          <w:rPr>
            <w:b w:val="0"/>
            <w:sz w:val="18"/>
            <w:szCs w:val="18"/>
            <w:rPrChange w:id="198" w:author="Indrasan Yadav" w:date="2025-01-20T13:18:00Z" w16du:dateUtc="2025-01-20T07:48:00Z">
              <w:rPr>
                <w:b w:val="0"/>
              </w:rPr>
            </w:rPrChange>
          </w:rPr>
          <w:fldChar w:fldCharType="end"/>
        </w:r>
      </w:del>
    </w:p>
    <w:p w14:paraId="36788E85" w14:textId="76F2EC64" w:rsidR="009355A0" w:rsidRPr="00885F7B" w:rsidRDefault="00D94C18" w:rsidP="009355A0">
      <w:pPr>
        <w:pStyle w:val="TOC1"/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199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ins w:id="200" w:author="Indrasan Yadav" w:date="2025-01-20T13:14:00Z" w16du:dateUtc="2025-01-20T07:44:00Z">
        <w:r w:rsidRPr="00885F7B">
          <w:rPr>
            <w:sz w:val="18"/>
            <w:szCs w:val="18"/>
            <w:lang w:val="en-US"/>
            <w:rPrChange w:id="201" w:author="Indrasan Yadav" w:date="2025-01-20T13:18:00Z" w16du:dateUtc="2025-01-20T07:48:00Z">
              <w:rPr>
                <w:lang w:val="en-US"/>
              </w:rPr>
            </w:rPrChange>
          </w:rPr>
          <w:t>1</w:t>
        </w:r>
      </w:ins>
      <w:del w:id="202" w:author="Indrasan Yadav" w:date="2025-01-20T13:14:00Z" w16du:dateUtc="2025-01-20T07:44:00Z">
        <w:r w:rsidR="009355A0" w:rsidRPr="00885F7B" w:rsidDel="00D94C18">
          <w:rPr>
            <w:sz w:val="18"/>
            <w:szCs w:val="18"/>
            <w:lang w:val="en-US"/>
            <w:rPrChange w:id="203" w:author="Indrasan Yadav" w:date="2025-01-20T13:18:00Z" w16du:dateUtc="2025-01-20T07:48:00Z">
              <w:rPr>
                <w:lang w:val="en-US"/>
              </w:rPr>
            </w:rPrChange>
          </w:rPr>
          <w:delText>2</w:delText>
        </w:r>
      </w:del>
      <w:r w:rsidR="009355A0" w:rsidRPr="00885F7B">
        <w:rPr>
          <w:rFonts w:asciiTheme="minorHAnsi" w:eastAsiaTheme="minorEastAsia" w:hAnsiTheme="minorHAnsi" w:cstheme="minorBidi"/>
          <w:b w:val="0"/>
          <w:color w:val="auto"/>
          <w:sz w:val="18"/>
          <w:szCs w:val="18"/>
          <w:lang w:val="en-US" w:eastAsia="en-US"/>
          <w:rPrChange w:id="204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 w:val="18"/>
          <w:szCs w:val="18"/>
          <w:lang w:val="en-US"/>
          <w:rPrChange w:id="205" w:author="Indrasan Yadav" w:date="2025-01-20T13:18:00Z" w16du:dateUtc="2025-01-20T07:48:00Z">
            <w:rPr>
              <w:lang w:val="en-US"/>
            </w:rPr>
          </w:rPrChange>
        </w:rPr>
        <w:t>RAN Nodes</w:t>
      </w:r>
      <w:r w:rsidR="009355A0" w:rsidRPr="00885F7B">
        <w:rPr>
          <w:sz w:val="18"/>
          <w:szCs w:val="18"/>
          <w:rPrChange w:id="206" w:author="Indrasan Yadav" w:date="2025-01-20T13:18:00Z" w16du:dateUtc="2025-01-20T07:48:00Z">
            <w:rPr/>
          </w:rPrChange>
        </w:rPr>
        <w:tab/>
      </w:r>
      <w:del w:id="207" w:author="Indrasan Yadav" w:date="2025-01-20T13:20:00Z" w16du:dateUtc="2025-01-20T07:50:00Z">
        <w:r w:rsidR="009355A0" w:rsidRPr="00885F7B" w:rsidDel="00885F7B">
          <w:rPr>
            <w:sz w:val="18"/>
            <w:szCs w:val="18"/>
            <w:rPrChange w:id="208" w:author="Indrasan Yadav" w:date="2025-01-20T13:18:00Z" w16du:dateUtc="2025-01-20T07:48:00Z">
              <w:rPr/>
            </w:rPrChange>
          </w:rPr>
          <w:fldChar w:fldCharType="begin"/>
        </w:r>
        <w:r w:rsidR="009355A0" w:rsidRPr="00885F7B" w:rsidDel="00885F7B">
          <w:rPr>
            <w:sz w:val="18"/>
            <w:szCs w:val="18"/>
            <w:rPrChange w:id="209" w:author="Indrasan Yadav" w:date="2025-01-20T13:18:00Z" w16du:dateUtc="2025-01-20T07:48:00Z">
              <w:rPr/>
            </w:rPrChange>
          </w:rPr>
          <w:delInstrText xml:space="preserve"> PAGEREF _Toc420053590 \h </w:delInstrText>
        </w:r>
        <w:r w:rsidR="009355A0" w:rsidRPr="0039102C" w:rsidDel="00885F7B">
          <w:rPr>
            <w:sz w:val="18"/>
            <w:szCs w:val="18"/>
          </w:rPr>
        </w:r>
        <w:r w:rsidR="009355A0" w:rsidRPr="00885F7B" w:rsidDel="00885F7B">
          <w:rPr>
            <w:sz w:val="18"/>
            <w:szCs w:val="18"/>
            <w:rPrChange w:id="210" w:author="Indrasan Yadav" w:date="2025-01-20T13:18:00Z" w16du:dateUtc="2025-01-20T07:48:00Z">
              <w:rPr/>
            </w:rPrChange>
          </w:rPr>
          <w:fldChar w:fldCharType="separate"/>
        </w:r>
        <w:r w:rsidR="009355A0" w:rsidRPr="00885F7B" w:rsidDel="00885F7B">
          <w:rPr>
            <w:sz w:val="18"/>
            <w:szCs w:val="18"/>
            <w:rPrChange w:id="211" w:author="Indrasan Yadav" w:date="2025-01-20T13:18:00Z" w16du:dateUtc="2025-01-20T07:48:00Z">
              <w:rPr/>
            </w:rPrChange>
          </w:rPr>
          <w:delText>7</w:delText>
        </w:r>
        <w:r w:rsidR="009355A0" w:rsidRPr="00885F7B" w:rsidDel="00885F7B">
          <w:rPr>
            <w:sz w:val="18"/>
            <w:szCs w:val="18"/>
            <w:rPrChange w:id="212" w:author="Indrasan Yadav" w:date="2025-01-20T13:18:00Z" w16du:dateUtc="2025-01-20T07:48:00Z">
              <w:rPr/>
            </w:rPrChange>
          </w:rPr>
          <w:fldChar w:fldCharType="end"/>
        </w:r>
      </w:del>
      <w:ins w:id="213" w:author="Indrasan Yadav" w:date="2025-01-20T13:20:00Z" w16du:dateUtc="2025-01-20T07:50:00Z">
        <w:r w:rsidR="00885F7B">
          <w:rPr>
            <w:sz w:val="18"/>
            <w:szCs w:val="18"/>
          </w:rPr>
          <w:t>5</w:t>
        </w:r>
      </w:ins>
    </w:p>
    <w:p w14:paraId="4A004727" w14:textId="0F618173" w:rsidR="009355A0" w:rsidRPr="00885F7B" w:rsidRDefault="00D94C18" w:rsidP="009355A0">
      <w:pPr>
        <w:pStyle w:val="TOC2"/>
        <w:rPr>
          <w:rFonts w:asciiTheme="minorHAnsi" w:eastAsiaTheme="minorEastAsia" w:hAnsiTheme="minorHAnsi" w:cstheme="minorBidi"/>
          <w:b w:val="0"/>
          <w:szCs w:val="18"/>
          <w:lang w:val="en-US" w:eastAsia="en-US"/>
          <w:rPrChange w:id="214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n-US" w:eastAsia="en-US"/>
            </w:rPr>
          </w:rPrChange>
        </w:rPr>
      </w:pPr>
      <w:ins w:id="215" w:author="Indrasan Yadav" w:date="2025-01-20T13:14:00Z" w16du:dateUtc="2025-01-20T07:44:00Z">
        <w:r w:rsidRPr="00885F7B">
          <w:rPr>
            <w:szCs w:val="18"/>
            <w:lang w:val="en-US"/>
          </w:rPr>
          <w:t>1</w:t>
        </w:r>
      </w:ins>
      <w:del w:id="216" w:author="Indrasan Yadav" w:date="2025-01-20T13:14:00Z" w16du:dateUtc="2025-01-20T07:44:00Z">
        <w:r w:rsidR="009355A0" w:rsidRPr="00885F7B" w:rsidDel="00D94C18">
          <w:rPr>
            <w:szCs w:val="18"/>
            <w:lang w:val="en-US"/>
          </w:rPr>
          <w:delText>2</w:delText>
        </w:r>
      </w:del>
      <w:r w:rsidR="009355A0" w:rsidRPr="00885F7B">
        <w:rPr>
          <w:szCs w:val="18"/>
          <w:lang w:val="en-US"/>
        </w:rPr>
        <w:t>.1</w:t>
      </w:r>
      <w:r w:rsidR="009355A0" w:rsidRPr="00885F7B">
        <w:rPr>
          <w:rFonts w:asciiTheme="minorHAnsi" w:eastAsiaTheme="minorEastAsia" w:hAnsiTheme="minorHAnsi" w:cstheme="minorBidi"/>
          <w:b w:val="0"/>
          <w:szCs w:val="18"/>
          <w:lang w:val="en-US" w:eastAsia="en-US"/>
          <w:rPrChange w:id="217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Cs w:val="18"/>
          <w:lang w:val="en-US"/>
        </w:rPr>
        <w:t>RAN Physical configuration</w:t>
      </w:r>
      <w:r w:rsidR="009355A0" w:rsidRPr="00885F7B">
        <w:rPr>
          <w:szCs w:val="18"/>
        </w:rPr>
        <w:tab/>
      </w:r>
      <w:ins w:id="218" w:author="Indrasan Yadav" w:date="2025-01-20T13:20:00Z" w16du:dateUtc="2025-01-20T07:50:00Z">
        <w:r w:rsidR="00885F7B">
          <w:rPr>
            <w:szCs w:val="18"/>
          </w:rPr>
          <w:t>8</w:t>
        </w:r>
      </w:ins>
      <w:del w:id="219" w:author="Indrasan Yadav" w:date="2025-01-20T13:20:00Z" w16du:dateUtc="2025-01-20T07:50:00Z">
        <w:r w:rsidR="0031511E" w:rsidRPr="00885F7B" w:rsidDel="00885F7B">
          <w:rPr>
            <w:szCs w:val="18"/>
          </w:rPr>
          <w:delText>10</w:delText>
        </w:r>
      </w:del>
    </w:p>
    <w:p w14:paraId="07B67DE9" w14:textId="596B77B2" w:rsidR="009355A0" w:rsidRPr="00885F7B" w:rsidRDefault="00D94C18" w:rsidP="009355A0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  <w:rPrChange w:id="220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</w:pPr>
      <w:ins w:id="221" w:author="Indrasan Yadav" w:date="2025-01-20T13:14:00Z" w16du:dateUtc="2025-01-20T07:44:00Z">
        <w:r w:rsidRPr="00885F7B">
          <w:rPr>
            <w:szCs w:val="18"/>
            <w:lang w:val="en-US"/>
          </w:rPr>
          <w:t>1</w:t>
        </w:r>
      </w:ins>
      <w:del w:id="222" w:author="Indrasan Yadav" w:date="2025-01-20T13:14:00Z" w16du:dateUtc="2025-01-20T07:44:00Z">
        <w:r w:rsidR="009355A0" w:rsidRPr="00885F7B" w:rsidDel="00D94C18">
          <w:rPr>
            <w:szCs w:val="18"/>
            <w:lang w:val="en-US"/>
          </w:rPr>
          <w:delText>2</w:delText>
        </w:r>
      </w:del>
      <w:r w:rsidR="009355A0" w:rsidRPr="00885F7B">
        <w:rPr>
          <w:szCs w:val="18"/>
          <w:lang w:val="en-US"/>
        </w:rPr>
        <w:t>.1.1</w:t>
      </w:r>
      <w:r w:rsidR="009355A0" w:rsidRPr="00885F7B">
        <w:rPr>
          <w:rFonts w:asciiTheme="minorHAnsi" w:eastAsiaTheme="minorEastAsia" w:hAnsiTheme="minorHAnsi" w:cstheme="minorBidi"/>
          <w:szCs w:val="18"/>
          <w:lang w:val="en-US" w:eastAsia="en-US"/>
          <w:rPrChange w:id="223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Cs w:val="18"/>
          <w:lang w:val="en-US"/>
        </w:rPr>
        <w:t>Cabinet</w:t>
      </w:r>
      <w:r w:rsidR="009355A0" w:rsidRPr="00885F7B">
        <w:rPr>
          <w:szCs w:val="18"/>
        </w:rPr>
        <w:tab/>
      </w:r>
      <w:ins w:id="224" w:author="Indrasan Yadav" w:date="2025-01-20T13:20:00Z" w16du:dateUtc="2025-01-20T07:50:00Z">
        <w:r w:rsidR="00885F7B">
          <w:rPr>
            <w:szCs w:val="18"/>
          </w:rPr>
          <w:t>8</w:t>
        </w:r>
      </w:ins>
      <w:del w:id="225" w:author="Indrasan Yadav" w:date="2025-01-20T13:20:00Z" w16du:dateUtc="2025-01-20T07:50:00Z">
        <w:r w:rsidR="0031511E" w:rsidRPr="00885F7B" w:rsidDel="00885F7B">
          <w:rPr>
            <w:szCs w:val="18"/>
          </w:rPr>
          <w:delText>10</w:delText>
        </w:r>
      </w:del>
    </w:p>
    <w:p w14:paraId="7F0905D8" w14:textId="6F8BDF4B" w:rsidR="009355A0" w:rsidRPr="00885F7B" w:rsidRDefault="00D94C18" w:rsidP="009355A0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  <w:rPrChange w:id="226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</w:pPr>
      <w:ins w:id="227" w:author="Indrasan Yadav" w:date="2025-01-20T13:14:00Z" w16du:dateUtc="2025-01-20T07:44:00Z">
        <w:r w:rsidRPr="00885F7B">
          <w:rPr>
            <w:szCs w:val="18"/>
            <w:lang w:val="en-US"/>
          </w:rPr>
          <w:t>1</w:t>
        </w:r>
      </w:ins>
      <w:del w:id="228" w:author="Indrasan Yadav" w:date="2025-01-20T13:14:00Z" w16du:dateUtc="2025-01-20T07:44:00Z">
        <w:r w:rsidR="009355A0" w:rsidRPr="00885F7B" w:rsidDel="00D94C18">
          <w:rPr>
            <w:szCs w:val="18"/>
            <w:lang w:val="en-US"/>
          </w:rPr>
          <w:delText>2</w:delText>
        </w:r>
      </w:del>
      <w:r w:rsidR="009355A0" w:rsidRPr="00885F7B">
        <w:rPr>
          <w:szCs w:val="18"/>
          <w:lang w:val="en-US"/>
        </w:rPr>
        <w:t>.1.2</w:t>
      </w:r>
      <w:r w:rsidR="009355A0" w:rsidRPr="00885F7B">
        <w:rPr>
          <w:rFonts w:asciiTheme="minorHAnsi" w:eastAsiaTheme="minorEastAsia" w:hAnsiTheme="minorHAnsi" w:cstheme="minorBidi"/>
          <w:szCs w:val="18"/>
          <w:lang w:val="en-US" w:eastAsia="en-US"/>
          <w:rPrChange w:id="229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Cs w:val="18"/>
          <w:lang w:val="en-US"/>
        </w:rPr>
        <w:t>Shelf</w:t>
      </w:r>
      <w:r w:rsidR="009355A0" w:rsidRPr="00885F7B">
        <w:rPr>
          <w:szCs w:val="18"/>
        </w:rPr>
        <w:tab/>
      </w:r>
      <w:del w:id="230" w:author="Indrasan Yadav" w:date="2025-01-20T13:20:00Z" w16du:dateUtc="2025-01-20T07:50:00Z">
        <w:r w:rsidR="009355A0" w:rsidRPr="00885F7B" w:rsidDel="00885F7B">
          <w:rPr>
            <w:szCs w:val="18"/>
          </w:rPr>
          <w:fldChar w:fldCharType="begin"/>
        </w:r>
        <w:r w:rsidR="009355A0" w:rsidRPr="00885F7B" w:rsidDel="00885F7B">
          <w:rPr>
            <w:szCs w:val="18"/>
          </w:rPr>
          <w:delInstrText xml:space="preserve"> PAGEREF _Toc420053593 \h </w:delInstrText>
        </w:r>
        <w:r w:rsidR="009355A0" w:rsidRPr="00885F7B" w:rsidDel="00885F7B">
          <w:rPr>
            <w:szCs w:val="18"/>
          </w:rPr>
        </w:r>
        <w:r w:rsidR="009355A0" w:rsidRPr="00885F7B" w:rsidDel="00885F7B">
          <w:rPr>
            <w:szCs w:val="18"/>
          </w:rPr>
          <w:fldChar w:fldCharType="separate"/>
        </w:r>
        <w:r w:rsidR="009355A0" w:rsidRPr="00885F7B" w:rsidDel="00885F7B">
          <w:rPr>
            <w:szCs w:val="18"/>
          </w:rPr>
          <w:delText>1</w:delText>
        </w:r>
        <w:r w:rsidR="009355A0" w:rsidRPr="00885F7B" w:rsidDel="00885F7B">
          <w:rPr>
            <w:szCs w:val="18"/>
          </w:rPr>
          <w:fldChar w:fldCharType="end"/>
        </w:r>
      </w:del>
      <w:ins w:id="231" w:author="Indrasan Yadav" w:date="2025-01-20T13:20:00Z" w16du:dateUtc="2025-01-20T07:50:00Z">
        <w:r w:rsidR="00885F7B">
          <w:rPr>
            <w:szCs w:val="18"/>
          </w:rPr>
          <w:t>9</w:t>
        </w:r>
      </w:ins>
      <w:del w:id="232" w:author="Indrasan Yadav" w:date="2025-01-20T13:20:00Z" w16du:dateUtc="2025-01-20T07:50:00Z">
        <w:r w:rsidR="0031511E" w:rsidRPr="00885F7B" w:rsidDel="00885F7B">
          <w:rPr>
            <w:szCs w:val="18"/>
          </w:rPr>
          <w:delText>1</w:delText>
        </w:r>
      </w:del>
    </w:p>
    <w:p w14:paraId="18322423" w14:textId="269D1319" w:rsidR="009355A0" w:rsidRPr="00885F7B" w:rsidRDefault="00D94C18" w:rsidP="009355A0">
      <w:pPr>
        <w:pStyle w:val="TOC3"/>
        <w:rPr>
          <w:rFonts w:asciiTheme="minorHAnsi" w:eastAsiaTheme="minorEastAsia" w:hAnsiTheme="minorHAnsi" w:cstheme="minorBidi"/>
          <w:szCs w:val="18"/>
          <w:lang w:val="en-US" w:eastAsia="en-US"/>
          <w:rPrChange w:id="233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</w:pPr>
      <w:ins w:id="234" w:author="Indrasan Yadav" w:date="2025-01-20T13:14:00Z" w16du:dateUtc="2025-01-20T07:44:00Z">
        <w:r w:rsidRPr="00885F7B">
          <w:rPr>
            <w:szCs w:val="18"/>
            <w:lang w:val="en-US"/>
          </w:rPr>
          <w:t>1</w:t>
        </w:r>
      </w:ins>
      <w:del w:id="235" w:author="Indrasan Yadav" w:date="2025-01-20T13:14:00Z" w16du:dateUtc="2025-01-20T07:44:00Z">
        <w:r w:rsidR="009355A0" w:rsidRPr="00885F7B" w:rsidDel="00D94C18">
          <w:rPr>
            <w:szCs w:val="18"/>
            <w:lang w:val="en-US"/>
          </w:rPr>
          <w:delText>2</w:delText>
        </w:r>
      </w:del>
      <w:r w:rsidR="009355A0" w:rsidRPr="00885F7B">
        <w:rPr>
          <w:szCs w:val="18"/>
          <w:lang w:val="en-US"/>
        </w:rPr>
        <w:t>.1.3</w:t>
      </w:r>
      <w:r w:rsidR="009355A0" w:rsidRPr="00885F7B">
        <w:rPr>
          <w:rFonts w:asciiTheme="minorHAnsi" w:eastAsiaTheme="minorEastAsia" w:hAnsiTheme="minorHAnsi" w:cstheme="minorBidi"/>
          <w:szCs w:val="18"/>
          <w:lang w:val="en-US" w:eastAsia="en-US"/>
          <w:rPrChange w:id="236" w:author="Indrasan Yadav" w:date="2025-01-20T13:18:00Z" w16du:dateUtc="2025-01-20T07:48:00Z">
            <w:rPr>
              <w:rFonts w:asciiTheme="minorHAnsi" w:eastAsiaTheme="minorEastAsia" w:hAnsiTheme="minorHAnsi" w:cstheme="minorBidi"/>
              <w:sz w:val="22"/>
              <w:szCs w:val="22"/>
              <w:lang w:val="en-US" w:eastAsia="en-US"/>
            </w:rPr>
          </w:rPrChange>
        </w:rPr>
        <w:tab/>
      </w:r>
      <w:r w:rsidR="009355A0" w:rsidRPr="00885F7B">
        <w:rPr>
          <w:szCs w:val="18"/>
          <w:lang w:val="en-US"/>
        </w:rPr>
        <w:t>Boards</w:t>
      </w:r>
      <w:r w:rsidR="009355A0" w:rsidRPr="00885F7B">
        <w:rPr>
          <w:szCs w:val="18"/>
        </w:rPr>
        <w:tab/>
      </w:r>
      <w:r w:rsidR="009355A0" w:rsidRPr="00885F7B">
        <w:rPr>
          <w:szCs w:val="18"/>
        </w:rPr>
        <w:fldChar w:fldCharType="begin"/>
      </w:r>
      <w:r w:rsidR="009355A0" w:rsidRPr="00885F7B">
        <w:rPr>
          <w:szCs w:val="18"/>
        </w:rPr>
        <w:instrText xml:space="preserve"> PAGEREF _Toc420053594 \h </w:instrText>
      </w:r>
      <w:r w:rsidR="009355A0" w:rsidRPr="00885F7B">
        <w:rPr>
          <w:szCs w:val="18"/>
        </w:rPr>
      </w:r>
      <w:r w:rsidR="009355A0" w:rsidRPr="00885F7B">
        <w:rPr>
          <w:szCs w:val="18"/>
        </w:rPr>
        <w:fldChar w:fldCharType="separate"/>
      </w:r>
      <w:r w:rsidR="009355A0" w:rsidRPr="00885F7B">
        <w:rPr>
          <w:szCs w:val="18"/>
        </w:rPr>
        <w:t>1</w:t>
      </w:r>
      <w:r w:rsidR="009355A0" w:rsidRPr="00885F7B">
        <w:rPr>
          <w:szCs w:val="18"/>
        </w:rPr>
        <w:fldChar w:fldCharType="end"/>
      </w:r>
      <w:ins w:id="237" w:author="Indrasan Yadav" w:date="2025-01-20T13:20:00Z" w16du:dateUtc="2025-01-20T07:50:00Z">
        <w:r w:rsidR="00885F7B">
          <w:rPr>
            <w:szCs w:val="18"/>
          </w:rPr>
          <w:t>1</w:t>
        </w:r>
      </w:ins>
      <w:del w:id="238" w:author="Indrasan Yadav" w:date="2025-01-20T13:20:00Z" w16du:dateUtc="2025-01-20T07:50:00Z">
        <w:r w:rsidR="0031511E" w:rsidRPr="00885F7B" w:rsidDel="00885F7B">
          <w:rPr>
            <w:szCs w:val="18"/>
          </w:rPr>
          <w:delText>3</w:delText>
        </w:r>
      </w:del>
    </w:p>
    <w:p w14:paraId="56A0FF25" w14:textId="683143BA" w:rsidR="009355A0" w:rsidRPr="00885F7B" w:rsidRDefault="00D94C18" w:rsidP="009355A0">
      <w:pPr>
        <w:pStyle w:val="TOC1"/>
        <w:rPr>
          <w:ins w:id="239" w:author="Indrasan Yadav" w:date="2025-01-20T13:14:00Z" w16du:dateUtc="2025-01-20T07:44:00Z"/>
          <w:b w:val="0"/>
          <w:color w:val="auto"/>
          <w:sz w:val="18"/>
          <w:szCs w:val="18"/>
          <w:lang w:val="en-US"/>
          <w:rPrChange w:id="240" w:author="Indrasan Yadav" w:date="2025-01-20T13:18:00Z" w16du:dateUtc="2025-01-20T07:48:00Z">
            <w:rPr>
              <w:ins w:id="241" w:author="Indrasan Yadav" w:date="2025-01-20T13:14:00Z" w16du:dateUtc="2025-01-20T07:44:00Z"/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</w:pPr>
      <w:ins w:id="242" w:author="Indrasan Yadav" w:date="2025-01-20T13:14:00Z" w16du:dateUtc="2025-01-20T07:44:00Z">
        <w:r w:rsidRPr="00885F7B">
          <w:rPr>
            <w:b w:val="0"/>
            <w:color w:val="auto"/>
            <w:sz w:val="18"/>
            <w:szCs w:val="18"/>
            <w:lang w:val="en-US"/>
            <w:rPrChange w:id="243" w:author="Indrasan Yadav" w:date="2025-01-20T13:18:00Z" w16du:dateUtc="2025-01-20T07:48:00Z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n-US" w:eastAsia="en-US"/>
              </w:rPr>
            </w:rPrChange>
          </w:rPr>
          <w:t>1.2 Antenna</w:t>
        </w:r>
      </w:ins>
      <w:ins w:id="244" w:author="Indrasan Yadav" w:date="2025-01-20T13:18:00Z" w16du:dateUtc="2025-01-20T07:48:00Z">
        <w:r w:rsidR="00885F7B">
          <w:rPr>
            <w:b w:val="0"/>
            <w:color w:val="auto"/>
            <w:sz w:val="18"/>
            <w:szCs w:val="18"/>
            <w:lang w:val="en-US"/>
          </w:rPr>
          <w:t>…………………………………………………………………………………………………………………………</w:t>
        </w:r>
      </w:ins>
      <w:ins w:id="245" w:author="Indrasan Yadav" w:date="2025-01-20T13:20:00Z" w16du:dateUtc="2025-01-20T07:50:00Z">
        <w:r w:rsidR="00885F7B">
          <w:rPr>
            <w:b w:val="0"/>
            <w:color w:val="auto"/>
            <w:sz w:val="18"/>
            <w:szCs w:val="18"/>
            <w:lang w:val="en-US"/>
          </w:rPr>
          <w:t>13</w:t>
        </w:r>
      </w:ins>
    </w:p>
    <w:p w14:paraId="0B1C8742" w14:textId="74BF84EB" w:rsidR="00885F7B" w:rsidRDefault="002F4034" w:rsidP="00D94C18">
      <w:pPr>
        <w:rPr>
          <w:ins w:id="246" w:author="Indrasan Yadav" w:date="2025-01-20T13:21:00Z" w16du:dateUtc="2025-01-20T07:51:00Z"/>
          <w:b/>
          <w:noProof/>
          <w:sz w:val="18"/>
          <w:szCs w:val="18"/>
          <w:lang w:val="en-US"/>
        </w:rPr>
      </w:pPr>
      <w:ins w:id="247" w:author="Indrasan Yadav" w:date="2025-01-20T13:17:00Z" w16du:dateUtc="2025-01-20T07:47:00Z">
        <w:r w:rsidRPr="00885F7B">
          <w:rPr>
            <w:b/>
            <w:noProof/>
            <w:sz w:val="18"/>
            <w:szCs w:val="18"/>
            <w:lang w:val="en-US"/>
          </w:rPr>
          <w:t xml:space="preserve"> </w:t>
        </w:r>
      </w:ins>
      <w:ins w:id="248" w:author="Indrasan Yadav" w:date="2025-01-20T13:14:00Z" w16du:dateUtc="2025-01-20T07:44:00Z">
        <w:r w:rsidR="00D94C18" w:rsidRPr="00885F7B">
          <w:rPr>
            <w:b/>
            <w:noProof/>
            <w:sz w:val="18"/>
            <w:szCs w:val="18"/>
            <w:lang w:val="en-US"/>
            <w:rPrChange w:id="249" w:author="Indrasan Yadav" w:date="2025-01-20T13:18:00Z" w16du:dateUtc="2025-01-20T07:48:00Z">
              <w:rPr>
                <w:rFonts w:eastAsiaTheme="minorEastAsia"/>
                <w:lang w:val="en-US" w:eastAsia="en-US"/>
              </w:rPr>
            </w:rPrChange>
          </w:rPr>
          <w:t xml:space="preserve">  2. Site Id Pa</w:t>
        </w:r>
      </w:ins>
      <w:ins w:id="250" w:author="Indrasan Yadav" w:date="2025-01-20T13:15:00Z" w16du:dateUtc="2025-01-20T07:45:00Z">
        <w:r w:rsidR="00D94C18" w:rsidRPr="00885F7B">
          <w:rPr>
            <w:b/>
            <w:noProof/>
            <w:sz w:val="18"/>
            <w:szCs w:val="18"/>
            <w:lang w:val="en-US"/>
            <w:rPrChange w:id="251" w:author="Indrasan Yadav" w:date="2025-01-20T13:18:00Z" w16du:dateUtc="2025-01-20T07:48:00Z">
              <w:rPr>
                <w:rFonts w:eastAsiaTheme="minorEastAsia"/>
                <w:lang w:val="en-US" w:eastAsia="en-US"/>
              </w:rPr>
            </w:rPrChange>
          </w:rPr>
          <w:t>rsing Rule</w:t>
        </w:r>
      </w:ins>
      <w:ins w:id="252" w:author="Indrasan Yadav" w:date="2025-01-20T13:21:00Z" w16du:dateUtc="2025-01-20T07:51:00Z">
        <w:r w:rsidR="00885F7B">
          <w:rPr>
            <w:b/>
            <w:noProof/>
            <w:sz w:val="18"/>
            <w:szCs w:val="18"/>
            <w:lang w:val="en-US"/>
          </w:rPr>
          <w:t>……………………………………………………………………………………………………………14</w:t>
        </w:r>
      </w:ins>
    </w:p>
    <w:p w14:paraId="64D42886" w14:textId="77777777" w:rsidR="00885F7B" w:rsidRPr="00885F7B" w:rsidRDefault="00885F7B" w:rsidP="00D94C18">
      <w:pPr>
        <w:rPr>
          <w:ins w:id="253" w:author="Indrasan Yadav" w:date="2025-01-20T13:15:00Z" w16du:dateUtc="2025-01-20T07:45:00Z"/>
          <w:b/>
          <w:noProof/>
          <w:sz w:val="18"/>
          <w:szCs w:val="18"/>
          <w:lang w:val="en-US"/>
          <w:rPrChange w:id="254" w:author="Indrasan Yadav" w:date="2025-01-20T13:18:00Z" w16du:dateUtc="2025-01-20T07:48:00Z">
            <w:rPr>
              <w:ins w:id="255" w:author="Indrasan Yadav" w:date="2025-01-20T13:15:00Z" w16du:dateUtc="2025-01-20T07:45:00Z"/>
              <w:rFonts w:eastAsiaTheme="minorEastAsia"/>
              <w:lang w:val="en-US" w:eastAsia="en-US"/>
            </w:rPr>
          </w:rPrChange>
        </w:rPr>
      </w:pPr>
    </w:p>
    <w:p w14:paraId="7F62D19B" w14:textId="2E3E5986" w:rsidR="00D94C18" w:rsidRDefault="002F4034" w:rsidP="00D94C18">
      <w:pPr>
        <w:rPr>
          <w:ins w:id="256" w:author="Indrasan Yadav" w:date="2025-01-20T13:19:00Z" w16du:dateUtc="2025-01-20T07:49:00Z"/>
          <w:b/>
          <w:noProof/>
          <w:sz w:val="18"/>
          <w:szCs w:val="18"/>
          <w:lang w:val="en-US"/>
        </w:rPr>
      </w:pPr>
      <w:ins w:id="257" w:author="Indrasan Yadav" w:date="2025-01-20T13:17:00Z" w16du:dateUtc="2025-01-20T07:47:00Z">
        <w:r w:rsidRPr="00885F7B">
          <w:rPr>
            <w:b/>
            <w:noProof/>
            <w:sz w:val="18"/>
            <w:szCs w:val="18"/>
            <w:lang w:val="en-US"/>
          </w:rPr>
          <w:t xml:space="preserve">   </w:t>
        </w:r>
      </w:ins>
      <w:ins w:id="258" w:author="Indrasan Yadav" w:date="2025-01-20T13:15:00Z" w16du:dateUtc="2025-01-20T07:45:00Z">
        <w:r w:rsidR="00D94C18" w:rsidRPr="00885F7B">
          <w:rPr>
            <w:b/>
            <w:noProof/>
            <w:sz w:val="18"/>
            <w:szCs w:val="18"/>
            <w:lang w:val="en-US"/>
            <w:rPrChange w:id="259" w:author="Indrasan Yadav" w:date="2025-01-20T13:18:00Z" w16du:dateUtc="2025-01-20T07:48:00Z">
              <w:rPr>
                <w:rFonts w:eastAsiaTheme="minorEastAsia"/>
                <w:lang w:val="en-US" w:eastAsia="en-US"/>
              </w:rPr>
            </w:rPrChange>
          </w:rPr>
          <w:t>3. Implement New Rule to Parse Node &amp; It’s Physical</w:t>
        </w:r>
      </w:ins>
      <w:ins w:id="260" w:author="Indrasan Yadav" w:date="2025-01-20T13:22:00Z" w16du:dateUtc="2025-01-20T07:52:00Z">
        <w:r w:rsidR="00885F7B">
          <w:rPr>
            <w:b/>
            <w:noProof/>
            <w:sz w:val="18"/>
            <w:szCs w:val="18"/>
            <w:lang w:val="en-US"/>
          </w:rPr>
          <w:t>…………………………………………………………………….</w:t>
        </w:r>
      </w:ins>
      <w:ins w:id="261" w:author="Indrasan Yadav" w:date="2025-01-20T13:25:00Z" w16du:dateUtc="2025-01-20T07:55:00Z">
        <w:r w:rsidR="00885F7B">
          <w:rPr>
            <w:b/>
            <w:noProof/>
            <w:sz w:val="18"/>
            <w:szCs w:val="18"/>
            <w:lang w:val="en-US"/>
          </w:rPr>
          <w:t>.</w:t>
        </w:r>
      </w:ins>
      <w:ins w:id="262" w:author="Indrasan Yadav" w:date="2025-01-20T13:22:00Z" w16du:dateUtc="2025-01-20T07:52:00Z">
        <w:r w:rsidR="00885F7B">
          <w:rPr>
            <w:b/>
            <w:noProof/>
            <w:sz w:val="18"/>
            <w:szCs w:val="18"/>
            <w:lang w:val="en-US"/>
          </w:rPr>
          <w:t>16</w:t>
        </w:r>
      </w:ins>
    </w:p>
    <w:p w14:paraId="4D21436A" w14:textId="77777777" w:rsidR="00885F7B" w:rsidRPr="00885F7B" w:rsidRDefault="00885F7B" w:rsidP="00D94C18">
      <w:pPr>
        <w:rPr>
          <w:ins w:id="263" w:author="Indrasan Yadav" w:date="2025-01-20T13:15:00Z" w16du:dateUtc="2025-01-20T07:45:00Z"/>
          <w:b/>
          <w:noProof/>
          <w:sz w:val="18"/>
          <w:szCs w:val="18"/>
          <w:lang w:val="en-US"/>
          <w:rPrChange w:id="264" w:author="Indrasan Yadav" w:date="2025-01-20T13:18:00Z" w16du:dateUtc="2025-01-20T07:48:00Z">
            <w:rPr>
              <w:ins w:id="265" w:author="Indrasan Yadav" w:date="2025-01-20T13:15:00Z" w16du:dateUtc="2025-01-20T07:45:00Z"/>
              <w:rFonts w:eastAsiaTheme="minorEastAsia"/>
              <w:lang w:val="en-US" w:eastAsia="en-US"/>
            </w:rPr>
          </w:rPrChange>
        </w:rPr>
      </w:pPr>
    </w:p>
    <w:p w14:paraId="15D62E6F" w14:textId="02857C7D" w:rsidR="00885F7B" w:rsidRDefault="002F4034" w:rsidP="00D94C18">
      <w:pPr>
        <w:rPr>
          <w:ins w:id="266" w:author="Indrasan Yadav" w:date="2025-01-20T13:22:00Z" w16du:dateUtc="2025-01-20T07:52:00Z"/>
          <w:noProof/>
          <w:sz w:val="18"/>
          <w:szCs w:val="18"/>
          <w:lang w:val="en-US"/>
        </w:rPr>
      </w:pPr>
      <w:ins w:id="267" w:author="Indrasan Yadav" w:date="2025-01-20T13:17:00Z" w16du:dateUtc="2025-01-20T07:47:00Z">
        <w:r w:rsidRPr="00885F7B">
          <w:rPr>
            <w:noProof/>
            <w:sz w:val="18"/>
            <w:szCs w:val="18"/>
            <w:lang w:val="en-US"/>
          </w:rPr>
          <w:t xml:space="preserve">   </w:t>
        </w:r>
      </w:ins>
      <w:ins w:id="268" w:author="Indrasan Yadav" w:date="2025-01-20T13:15:00Z" w16du:dateUtc="2025-01-20T07:45:00Z">
        <w:r w:rsidR="00D94C18" w:rsidRPr="00885F7B">
          <w:rPr>
            <w:noProof/>
            <w:sz w:val="18"/>
            <w:szCs w:val="18"/>
            <w:lang w:val="en-US"/>
            <w:rPrChange w:id="269" w:author="Indrasan Yadav" w:date="2025-01-20T13:18:00Z" w16du:dateUtc="2025-01-20T07:48:00Z">
              <w:rPr>
                <w:rFonts w:eastAsiaTheme="minorEastAsia"/>
                <w:lang w:val="en-US" w:eastAsia="en-US"/>
              </w:rPr>
            </w:rPrChange>
          </w:rPr>
          <w:t>3.1 Duplicate Node with Different Model</w:t>
        </w:r>
      </w:ins>
      <w:ins w:id="270" w:author="Indrasan Yadav" w:date="2025-01-20T13:25:00Z" w16du:dateUtc="2025-01-20T07:55:00Z">
        <w:r w:rsidR="00885F7B">
          <w:rPr>
            <w:noProof/>
            <w:sz w:val="18"/>
            <w:szCs w:val="18"/>
            <w:lang w:val="en-US"/>
          </w:rPr>
          <w:t>………………………………………………………………………………………...</w:t>
        </w:r>
      </w:ins>
      <w:ins w:id="271" w:author="Indrasan Yadav" w:date="2025-01-20T13:22:00Z" w16du:dateUtc="2025-01-20T07:52:00Z">
        <w:r w:rsidR="00885F7B">
          <w:rPr>
            <w:noProof/>
            <w:sz w:val="18"/>
            <w:szCs w:val="18"/>
            <w:lang w:val="en-US"/>
          </w:rPr>
          <w:t>16</w:t>
        </w:r>
      </w:ins>
    </w:p>
    <w:p w14:paraId="788729EA" w14:textId="0DCC7727" w:rsidR="00885F7B" w:rsidRPr="00885F7B" w:rsidRDefault="00885F7B" w:rsidP="00D94C18">
      <w:pPr>
        <w:rPr>
          <w:ins w:id="272" w:author="Indrasan Yadav" w:date="2025-01-20T13:15:00Z" w16du:dateUtc="2025-01-20T07:45:00Z"/>
          <w:noProof/>
          <w:sz w:val="18"/>
          <w:szCs w:val="18"/>
          <w:lang w:val="en-US"/>
          <w:rPrChange w:id="273" w:author="Indrasan Yadav" w:date="2025-01-20T13:18:00Z" w16du:dateUtc="2025-01-20T07:48:00Z">
            <w:rPr>
              <w:ins w:id="274" w:author="Indrasan Yadav" w:date="2025-01-20T13:15:00Z" w16du:dateUtc="2025-01-20T07:45:00Z"/>
              <w:rFonts w:eastAsiaTheme="minorEastAsia"/>
              <w:lang w:val="en-US" w:eastAsia="en-US"/>
            </w:rPr>
          </w:rPrChange>
        </w:rPr>
      </w:pPr>
    </w:p>
    <w:p w14:paraId="0B9022D7" w14:textId="70AB53DA" w:rsidR="00D94C18" w:rsidRDefault="002F4034" w:rsidP="00D94C18">
      <w:pPr>
        <w:rPr>
          <w:ins w:id="275" w:author="Indrasan Yadav" w:date="2025-01-20T13:19:00Z" w16du:dateUtc="2025-01-20T07:49:00Z"/>
          <w:noProof/>
          <w:sz w:val="18"/>
          <w:szCs w:val="18"/>
          <w:lang w:val="en-US"/>
        </w:rPr>
      </w:pPr>
      <w:ins w:id="276" w:author="Indrasan Yadav" w:date="2025-01-20T13:17:00Z" w16du:dateUtc="2025-01-20T07:47:00Z">
        <w:r w:rsidRPr="00885F7B">
          <w:rPr>
            <w:noProof/>
            <w:sz w:val="18"/>
            <w:szCs w:val="18"/>
            <w:lang w:val="en-US"/>
          </w:rPr>
          <w:t xml:space="preserve">   </w:t>
        </w:r>
      </w:ins>
      <w:ins w:id="277" w:author="Indrasan Yadav" w:date="2025-01-20T13:15:00Z" w16du:dateUtc="2025-01-20T07:45:00Z">
        <w:r w:rsidR="00D94C18" w:rsidRPr="00885F7B">
          <w:rPr>
            <w:noProof/>
            <w:sz w:val="18"/>
            <w:szCs w:val="18"/>
            <w:lang w:val="en-US"/>
            <w:rPrChange w:id="278" w:author="Indrasan Yadav" w:date="2025-01-20T13:18:00Z" w16du:dateUtc="2025-01-20T07:48:00Z">
              <w:rPr>
                <w:rFonts w:eastAsiaTheme="minorEastAsia"/>
                <w:lang w:val="en-US" w:eastAsia="en-US"/>
              </w:rPr>
            </w:rPrChange>
          </w:rPr>
          <w:t xml:space="preserve">3.2 Disregard Nodes </w:t>
        </w:r>
      </w:ins>
      <w:ins w:id="279" w:author="Indrasan Yadav" w:date="2025-01-20T13:16:00Z" w16du:dateUtc="2025-01-20T07:46:00Z">
        <w:r w:rsidR="00D94C18" w:rsidRPr="00885F7B">
          <w:rPr>
            <w:noProof/>
            <w:sz w:val="18"/>
            <w:szCs w:val="18"/>
            <w:lang w:val="en-US"/>
            <w:rPrChange w:id="280" w:author="Indrasan Yadav" w:date="2025-01-20T13:18:00Z" w16du:dateUtc="2025-01-20T07:48:00Z">
              <w:rPr>
                <w:rFonts w:eastAsiaTheme="minorEastAsia"/>
                <w:lang w:val="en-US" w:eastAsia="en-US"/>
              </w:rPr>
            </w:rPrChange>
          </w:rPr>
          <w:t>with</w:t>
        </w:r>
      </w:ins>
      <w:ins w:id="281" w:author="Indrasan Yadav" w:date="2025-01-20T13:15:00Z" w16du:dateUtc="2025-01-20T07:45:00Z">
        <w:r w:rsidR="00D94C18" w:rsidRPr="00885F7B">
          <w:rPr>
            <w:noProof/>
            <w:sz w:val="18"/>
            <w:szCs w:val="18"/>
            <w:lang w:val="en-US"/>
            <w:rPrChange w:id="282" w:author="Indrasan Yadav" w:date="2025-01-20T13:18:00Z" w16du:dateUtc="2025-01-20T07:48:00Z">
              <w:rPr>
                <w:rFonts w:eastAsiaTheme="minorEastAsia"/>
                <w:lang w:val="en-US" w:eastAsia="en-US"/>
              </w:rPr>
            </w:rPrChange>
          </w:rPr>
          <w:t xml:space="preserve"> </w:t>
        </w:r>
      </w:ins>
      <w:ins w:id="283" w:author="Indrasan Yadav" w:date="2025-01-20T13:16:00Z" w16du:dateUtc="2025-01-20T07:46:00Z">
        <w:r w:rsidR="00D94C18" w:rsidRPr="00885F7B">
          <w:rPr>
            <w:noProof/>
            <w:sz w:val="18"/>
            <w:szCs w:val="18"/>
            <w:lang w:val="en-US"/>
            <w:rPrChange w:id="284" w:author="Indrasan Yadav" w:date="2025-01-20T13:18:00Z" w16du:dateUtc="2025-01-20T07:48:00Z">
              <w:rPr>
                <w:rFonts w:eastAsiaTheme="minorEastAsia"/>
                <w:lang w:val="en-US" w:eastAsia="en-US"/>
              </w:rPr>
            </w:rPrChange>
          </w:rPr>
          <w:t>Duplicate Child Node</w:t>
        </w:r>
      </w:ins>
      <w:ins w:id="285" w:author="Indrasan Yadav" w:date="2025-01-20T13:25:00Z" w16du:dateUtc="2025-01-20T07:55:00Z">
        <w:r w:rsidR="00885F7B">
          <w:rPr>
            <w:noProof/>
            <w:sz w:val="18"/>
            <w:szCs w:val="18"/>
            <w:lang w:val="en-US"/>
          </w:rPr>
          <w:t>………………………………………………………………………………..</w:t>
        </w:r>
      </w:ins>
      <w:ins w:id="286" w:author="Indrasan Yadav" w:date="2025-01-20T13:22:00Z" w16du:dateUtc="2025-01-20T07:52:00Z">
        <w:r w:rsidR="00885F7B">
          <w:rPr>
            <w:noProof/>
            <w:sz w:val="18"/>
            <w:szCs w:val="18"/>
            <w:lang w:val="en-US"/>
          </w:rPr>
          <w:t>17</w:t>
        </w:r>
      </w:ins>
    </w:p>
    <w:p w14:paraId="63E3C492" w14:textId="61F10BC9" w:rsidR="00885F7B" w:rsidRPr="00885F7B" w:rsidRDefault="00885F7B" w:rsidP="00D94C18">
      <w:pPr>
        <w:rPr>
          <w:ins w:id="287" w:author="Indrasan Yadav" w:date="2025-01-20T13:16:00Z" w16du:dateUtc="2025-01-20T07:46:00Z"/>
          <w:noProof/>
          <w:sz w:val="18"/>
          <w:szCs w:val="18"/>
          <w:lang w:val="en-US"/>
          <w:rPrChange w:id="288" w:author="Indrasan Yadav" w:date="2025-01-20T13:18:00Z" w16du:dateUtc="2025-01-20T07:48:00Z">
            <w:rPr>
              <w:ins w:id="289" w:author="Indrasan Yadav" w:date="2025-01-20T13:16:00Z" w16du:dateUtc="2025-01-20T07:46:00Z"/>
              <w:rFonts w:eastAsiaTheme="minorEastAsia"/>
              <w:lang w:val="en-US" w:eastAsia="en-US"/>
            </w:rPr>
          </w:rPrChange>
        </w:rPr>
      </w:pPr>
    </w:p>
    <w:p w14:paraId="7D1CBD1B" w14:textId="5CFAD7EC" w:rsidR="00D94C18" w:rsidRPr="00885F7B" w:rsidRDefault="002F4034">
      <w:pPr>
        <w:rPr>
          <w:b/>
          <w:sz w:val="18"/>
          <w:szCs w:val="18"/>
          <w:lang w:val="en-US"/>
          <w:rPrChange w:id="290" w:author="Indrasan Yadav" w:date="2025-01-20T13:18:00Z" w16du:dateUtc="2025-01-20T07:48:00Z"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n-US" w:eastAsia="en-US"/>
            </w:rPr>
          </w:rPrChange>
        </w:rPr>
        <w:pPrChange w:id="291" w:author="Indrasan Yadav" w:date="2025-01-20T13:14:00Z" w16du:dateUtc="2025-01-20T07:44:00Z">
          <w:pPr>
            <w:pStyle w:val="TOC1"/>
          </w:pPr>
        </w:pPrChange>
      </w:pPr>
      <w:ins w:id="292" w:author="Indrasan Yadav" w:date="2025-01-20T13:17:00Z" w16du:dateUtc="2025-01-20T07:47:00Z">
        <w:r w:rsidRPr="00885F7B">
          <w:rPr>
            <w:noProof/>
            <w:sz w:val="18"/>
            <w:szCs w:val="18"/>
            <w:lang w:val="en-US"/>
            <w:rPrChange w:id="293" w:author="Indrasan Yadav" w:date="2025-01-20T13:18:00Z" w16du:dateUtc="2025-01-20T07:48:00Z">
              <w:rPr>
                <w:b w:val="0"/>
                <w:sz w:val="18"/>
                <w:lang w:val="en-US"/>
              </w:rPr>
            </w:rPrChange>
          </w:rPr>
          <w:t xml:space="preserve">   </w:t>
        </w:r>
      </w:ins>
      <w:ins w:id="294" w:author="Indrasan Yadav" w:date="2025-01-20T13:16:00Z" w16du:dateUtc="2025-01-20T07:46:00Z">
        <w:r w:rsidR="00D94C18" w:rsidRPr="00885F7B">
          <w:rPr>
            <w:noProof/>
            <w:sz w:val="18"/>
            <w:szCs w:val="18"/>
            <w:lang w:val="en-US"/>
            <w:rPrChange w:id="295" w:author="Indrasan Yadav" w:date="2025-01-20T13:18:00Z" w16du:dateUtc="2025-01-20T07:48:00Z">
              <w:rPr>
                <w:rFonts w:eastAsiaTheme="minorEastAsia"/>
                <w:b w:val="0"/>
                <w:lang w:val="en-US" w:eastAsia="en-US"/>
              </w:rPr>
            </w:rPrChange>
          </w:rPr>
          <w:t>3.3 Disregards Node with NEType=MBTS</w:t>
        </w:r>
      </w:ins>
      <w:ins w:id="296" w:author="Indrasan Yadav" w:date="2025-01-20T13:25:00Z" w16du:dateUtc="2025-01-20T07:55:00Z">
        <w:r w:rsidR="00885F7B">
          <w:rPr>
            <w:noProof/>
            <w:sz w:val="18"/>
            <w:szCs w:val="18"/>
            <w:lang w:val="en-US"/>
          </w:rPr>
          <w:t>………………………………………………………………………………………</w:t>
        </w:r>
      </w:ins>
      <w:ins w:id="297" w:author="Indrasan Yadav" w:date="2025-01-20T13:23:00Z" w16du:dateUtc="2025-01-20T07:53:00Z">
        <w:r w:rsidR="00885F7B">
          <w:rPr>
            <w:noProof/>
            <w:sz w:val="18"/>
            <w:szCs w:val="18"/>
            <w:lang w:val="en-US"/>
          </w:rPr>
          <w:t>19</w:t>
        </w:r>
      </w:ins>
    </w:p>
    <w:p w14:paraId="796923A0" w14:textId="77777777" w:rsidR="009355A0" w:rsidRPr="0002615B" w:rsidRDefault="009355A0" w:rsidP="009355A0">
      <w:pPr>
        <w:rPr>
          <w:b/>
          <w:noProof/>
          <w:color w:val="808080"/>
          <w:sz w:val="24"/>
          <w:lang w:val="en-US"/>
        </w:rPr>
      </w:pPr>
      <w:r w:rsidRPr="00885F7B">
        <w:rPr>
          <w:b/>
          <w:noProof/>
          <w:color w:val="808080"/>
          <w:sz w:val="18"/>
          <w:szCs w:val="18"/>
          <w:lang w:val="en-US"/>
          <w:rPrChange w:id="298" w:author="Indrasan Yadav" w:date="2025-01-20T13:18:00Z" w16du:dateUtc="2025-01-20T07:48:00Z">
            <w:rPr>
              <w:b/>
              <w:noProof/>
              <w:color w:val="808080"/>
              <w:sz w:val="24"/>
              <w:lang w:val="en-US"/>
            </w:rPr>
          </w:rPrChange>
        </w:rPr>
        <w:fldChar w:fldCharType="end"/>
      </w:r>
    </w:p>
    <w:p w14:paraId="5188B4A0" w14:textId="77777777" w:rsidR="009355A0" w:rsidRPr="0002615B" w:rsidRDefault="009355A0" w:rsidP="009355A0">
      <w:pPr>
        <w:rPr>
          <w:b/>
          <w:noProof/>
          <w:color w:val="808080"/>
          <w:sz w:val="24"/>
          <w:lang w:val="en-US"/>
        </w:rPr>
      </w:pPr>
    </w:p>
    <w:p w14:paraId="04862F93" w14:textId="77777777" w:rsidR="009355A0" w:rsidRPr="0002615B" w:rsidRDefault="009355A0" w:rsidP="009355A0">
      <w:pPr>
        <w:rPr>
          <w:b/>
          <w:noProof/>
          <w:color w:val="808080"/>
          <w:sz w:val="24"/>
          <w:lang w:val="en-US"/>
        </w:rPr>
      </w:pPr>
    </w:p>
    <w:p w14:paraId="2ADBDEE3" w14:textId="77777777" w:rsidR="009355A0" w:rsidRPr="0002615B" w:rsidRDefault="009355A0" w:rsidP="009355A0">
      <w:pPr>
        <w:pStyle w:val="Heading1"/>
        <w:numPr>
          <w:ilvl w:val="0"/>
          <w:numId w:val="0"/>
        </w:numPr>
        <w:spacing w:before="0" w:after="0"/>
        <w:ind w:left="360"/>
        <w:rPr>
          <w:lang w:val="en-US"/>
        </w:rPr>
      </w:pPr>
      <w:bookmarkStart w:id="299" w:name="_Toc420053587"/>
      <w:r w:rsidRPr="0002615B">
        <w:rPr>
          <w:lang w:val="en-US"/>
        </w:rPr>
        <w:lastRenderedPageBreak/>
        <w:t>Introduction</w:t>
      </w:r>
      <w:bookmarkEnd w:id="299"/>
      <w:r w:rsidRPr="0002615B">
        <w:rPr>
          <w:lang w:val="en-US"/>
        </w:rPr>
        <w:t xml:space="preserve"> </w:t>
      </w:r>
    </w:p>
    <w:p w14:paraId="5002850D" w14:textId="77777777" w:rsidR="009355A0" w:rsidRPr="0002615B" w:rsidRDefault="009355A0" w:rsidP="009355A0">
      <w:pPr>
        <w:spacing w:after="120"/>
        <w:jc w:val="both"/>
        <w:rPr>
          <w:rFonts w:cs="Arial"/>
          <w:lang w:val="en-US"/>
        </w:rPr>
      </w:pPr>
    </w:p>
    <w:p w14:paraId="0BB734B8" w14:textId="29910153" w:rsidR="009355A0" w:rsidRPr="0002615B" w:rsidRDefault="009355A0" w:rsidP="00B508D0">
      <w:pPr>
        <w:pStyle w:val="ListParagraph"/>
        <w:numPr>
          <w:ilvl w:val="0"/>
          <w:numId w:val="17"/>
        </w:numPr>
        <w:spacing w:after="12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>This FRS is intended for Huawei RAN Nodes</w:t>
      </w:r>
      <w:del w:id="300" w:author="Indrasan Yadav" w:date="2025-01-17T11:45:00Z" w16du:dateUtc="2025-01-17T06:15:00Z">
        <w:r w:rsidRPr="0002615B" w:rsidDel="00CA6C54">
          <w:rPr>
            <w:rFonts w:cs="Arial"/>
            <w:lang w:val="en-US"/>
          </w:rPr>
          <w:delText xml:space="preserve"> </w:delText>
        </w:r>
      </w:del>
      <w:ins w:id="301" w:author="Indrasan Yadav" w:date="2025-01-17T11:44:00Z" w16du:dateUtc="2025-01-17T06:14:00Z">
        <w:r w:rsidR="00CA6C54">
          <w:rPr>
            <w:rFonts w:cs="Arial"/>
            <w:lang w:val="en-US"/>
          </w:rPr>
          <w:t xml:space="preserve"> </w:t>
        </w:r>
      </w:ins>
      <w:r w:rsidRPr="0002615B">
        <w:rPr>
          <w:rFonts w:cs="Arial"/>
          <w:lang w:val="en-US"/>
        </w:rPr>
        <w:t>extraction.</w:t>
      </w:r>
    </w:p>
    <w:p w14:paraId="0E6E2707" w14:textId="77777777" w:rsidR="009355A0" w:rsidRPr="0002615B" w:rsidRDefault="009355A0" w:rsidP="00B508D0">
      <w:pPr>
        <w:pStyle w:val="ListParagraph"/>
        <w:numPr>
          <w:ilvl w:val="0"/>
          <w:numId w:val="17"/>
        </w:numPr>
        <w:spacing w:after="12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>It describes how to parse the sites, nodes and physical configuration.</w:t>
      </w:r>
    </w:p>
    <w:p w14:paraId="32DBE327" w14:textId="712B8543" w:rsidR="009355A0" w:rsidRPr="0002615B" w:rsidRDefault="009355A0" w:rsidP="00B508D0">
      <w:pPr>
        <w:pStyle w:val="ListParagraph"/>
        <w:numPr>
          <w:ilvl w:val="0"/>
          <w:numId w:val="17"/>
        </w:numPr>
        <w:spacing w:after="120"/>
        <w:jc w:val="both"/>
        <w:rPr>
          <w:rFonts w:cs="Arial"/>
          <w:lang w:val="en-US"/>
        </w:rPr>
      </w:pPr>
      <w:r w:rsidRPr="0002615B">
        <w:rPr>
          <w:rFonts w:cs="Arial"/>
          <w:lang w:val="en-US"/>
        </w:rPr>
        <w:t xml:space="preserve">The dump files provided are of </w:t>
      </w:r>
      <w:ins w:id="302" w:author="Indrasan Yadav" w:date="2025-01-17T11:45:00Z" w16du:dateUtc="2025-01-17T06:15:00Z">
        <w:r w:rsidR="00CA6C54">
          <w:rPr>
            <w:rFonts w:cs="Arial"/>
            <w:lang w:val="en-US"/>
          </w:rPr>
          <w:t>xml file</w:t>
        </w:r>
      </w:ins>
      <w:del w:id="303" w:author="Indrasan Yadav" w:date="2025-01-17T11:45:00Z" w16du:dateUtc="2025-01-17T06:15:00Z">
        <w:r w:rsidRPr="0002615B" w:rsidDel="00CA6C54">
          <w:rPr>
            <w:rFonts w:cs="Arial"/>
            <w:lang w:val="en-US"/>
          </w:rPr>
          <w:delText>.</w:delText>
        </w:r>
        <w:r w:rsidR="0091013C" w:rsidDel="00CA6C54">
          <w:rPr>
            <w:rFonts w:cs="Arial"/>
            <w:lang w:val="en-US"/>
          </w:rPr>
          <w:delText>CSV</w:delText>
        </w:r>
      </w:del>
      <w:r w:rsidRPr="0002615B">
        <w:rPr>
          <w:rFonts w:cs="Arial"/>
          <w:lang w:val="en-US"/>
        </w:rPr>
        <w:t xml:space="preserve"> per </w:t>
      </w:r>
      <w:del w:id="304" w:author="Indrasan Yadav" w:date="2025-01-17T11:45:00Z" w16du:dateUtc="2025-01-17T06:15:00Z">
        <w:r w:rsidRPr="0002615B" w:rsidDel="00CA6C54">
          <w:rPr>
            <w:rFonts w:cs="Arial"/>
            <w:lang w:val="en-US"/>
          </w:rPr>
          <w:delText>each node</w:delText>
        </w:r>
      </w:del>
      <w:ins w:id="305" w:author="Indrasan Yadav" w:date="2025-01-17T11:45:00Z" w16du:dateUtc="2025-01-17T06:15:00Z">
        <w:r w:rsidR="00CA6C54" w:rsidRPr="0002615B">
          <w:rPr>
            <w:rFonts w:cs="Arial"/>
            <w:lang w:val="en-US"/>
          </w:rPr>
          <w:t>node</w:t>
        </w:r>
      </w:ins>
      <w:r w:rsidRPr="0002615B">
        <w:rPr>
          <w:rFonts w:cs="Arial"/>
          <w:lang w:val="en-US"/>
        </w:rPr>
        <w:t>.</w:t>
      </w:r>
    </w:p>
    <w:p w14:paraId="38A61E11" w14:textId="0CDF93AA" w:rsidR="009355A0" w:rsidRPr="0002615B" w:rsidDel="00CA6C54" w:rsidRDefault="009355A0" w:rsidP="00B508D0">
      <w:pPr>
        <w:pStyle w:val="ListParagraph"/>
        <w:numPr>
          <w:ilvl w:val="0"/>
          <w:numId w:val="17"/>
        </w:numPr>
        <w:rPr>
          <w:del w:id="306" w:author="Indrasan Yadav" w:date="2025-01-17T11:46:00Z" w16du:dateUtc="2025-01-17T06:16:00Z"/>
          <w:bCs/>
          <w:lang w:val="en-US"/>
        </w:rPr>
      </w:pPr>
      <w:r w:rsidRPr="0002615B">
        <w:rPr>
          <w:bCs/>
          <w:lang w:val="en-US"/>
        </w:rPr>
        <w:t xml:space="preserve">The folder location is to be précised later. All nodes are extracted from files </w:t>
      </w:r>
      <w:ins w:id="307" w:author="Indrasan Yadav" w:date="2025-01-17T11:46:00Z" w16du:dateUtc="2025-01-17T06:16:00Z">
        <w:r w:rsidR="00CA6C54">
          <w:rPr>
            <w:bCs/>
            <w:lang w:val="en-US"/>
          </w:rPr>
          <w:t>“ATAE_U2000”</w:t>
        </w:r>
      </w:ins>
      <w:del w:id="308" w:author="Indrasan Yadav" w:date="2025-01-17T11:46:00Z" w16du:dateUtc="2025-01-17T06:16:00Z">
        <w:r w:rsidR="0091013C" w:rsidRPr="0091013C" w:rsidDel="00CA6C54">
          <w:rPr>
            <w:bCs/>
            <w:lang w:val="en-US"/>
          </w:rPr>
          <w:delText>InvtTimerExport</w:delText>
        </w:r>
      </w:del>
      <w:r w:rsidR="0091013C">
        <w:rPr>
          <w:bCs/>
          <w:lang w:val="en-US"/>
        </w:rPr>
        <w:t xml:space="preserve"> </w:t>
      </w:r>
      <w:r w:rsidRPr="0002615B">
        <w:rPr>
          <w:bCs/>
          <w:lang w:val="en-US"/>
        </w:rPr>
        <w:t>folder (folder name could be modified)</w:t>
      </w:r>
    </w:p>
    <w:p w14:paraId="57DC5647" w14:textId="77777777" w:rsidR="009355A0" w:rsidRPr="00CA6C54" w:rsidRDefault="009355A0">
      <w:pPr>
        <w:pStyle w:val="ListParagraph"/>
        <w:numPr>
          <w:ilvl w:val="0"/>
          <w:numId w:val="17"/>
        </w:numPr>
        <w:rPr>
          <w:bCs/>
          <w:lang w:val="en-US"/>
        </w:rPr>
        <w:pPrChange w:id="309" w:author="Indrasan Yadav" w:date="2025-01-17T11:46:00Z" w16du:dateUtc="2025-01-17T06:16:00Z">
          <w:pPr>
            <w:pStyle w:val="ListParagraph"/>
          </w:pPr>
        </w:pPrChange>
      </w:pPr>
    </w:p>
    <w:p w14:paraId="3AE6D568" w14:textId="6EC24BE6" w:rsidR="009355A0" w:rsidRDefault="009355A0" w:rsidP="00B508D0">
      <w:pPr>
        <w:pStyle w:val="ListParagraph"/>
        <w:numPr>
          <w:ilvl w:val="0"/>
          <w:numId w:val="17"/>
        </w:numPr>
        <w:rPr>
          <w:bCs/>
          <w:lang w:val="en-US"/>
        </w:rPr>
      </w:pPr>
      <w:r w:rsidRPr="0002615B">
        <w:rPr>
          <w:bCs/>
          <w:lang w:val="en-US"/>
        </w:rPr>
        <w:t xml:space="preserve">The files format </w:t>
      </w:r>
      <w:del w:id="310" w:author="Indrasan Yadav" w:date="2025-01-17T11:46:00Z" w16du:dateUtc="2025-01-17T06:16:00Z">
        <w:r w:rsidRPr="0002615B" w:rsidDel="00CA6C54">
          <w:rPr>
            <w:bCs/>
            <w:lang w:val="en-US"/>
          </w:rPr>
          <w:delText>are</w:delText>
        </w:r>
      </w:del>
      <w:ins w:id="311" w:author="Indrasan Yadav" w:date="2025-01-17T11:46:00Z" w16du:dateUtc="2025-01-17T06:16:00Z">
        <w:r w:rsidR="00CA6C54" w:rsidRPr="0002615B">
          <w:rPr>
            <w:bCs/>
            <w:lang w:val="en-US"/>
          </w:rPr>
          <w:t>is</w:t>
        </w:r>
      </w:ins>
      <w:r w:rsidRPr="0002615B">
        <w:rPr>
          <w:bCs/>
          <w:lang w:val="en-US"/>
        </w:rPr>
        <w:t xml:space="preserve"> as </w:t>
      </w:r>
      <w:del w:id="312" w:author="Indrasan Yadav" w:date="2025-01-17T11:46:00Z" w16du:dateUtc="2025-01-17T06:16:00Z">
        <w:r w:rsidRPr="0002615B" w:rsidDel="00CA6C54">
          <w:rPr>
            <w:bCs/>
            <w:lang w:val="en-US"/>
          </w:rPr>
          <w:delText>follow :</w:delText>
        </w:r>
      </w:del>
      <w:ins w:id="313" w:author="Indrasan Yadav" w:date="2025-01-17T11:46:00Z" w16du:dateUtc="2025-01-17T06:16:00Z">
        <w:r w:rsidR="00CA6C54" w:rsidRPr="0002615B">
          <w:rPr>
            <w:bCs/>
            <w:lang w:val="en-US"/>
          </w:rPr>
          <w:t>follow:</w:t>
        </w:r>
      </w:ins>
    </w:p>
    <w:p w14:paraId="4495DB09" w14:textId="77777777" w:rsidR="0091013C" w:rsidRPr="0091013C" w:rsidRDefault="0091013C" w:rsidP="0091013C">
      <w:pPr>
        <w:pStyle w:val="ListParagraph"/>
        <w:rPr>
          <w:bCs/>
          <w:lang w:val="en-US"/>
        </w:rPr>
      </w:pPr>
    </w:p>
    <w:p w14:paraId="4400C375" w14:textId="77777777" w:rsidR="0091013C" w:rsidRPr="0091013C" w:rsidRDefault="0091013C" w:rsidP="0091013C">
      <w:pPr>
        <w:rPr>
          <w:bCs/>
          <w:lang w:val="en-US"/>
        </w:rPr>
      </w:pPr>
    </w:p>
    <w:p w14:paraId="6C573B83" w14:textId="77777777" w:rsidR="009355A0" w:rsidRPr="0002615B" w:rsidRDefault="009355A0" w:rsidP="009355A0">
      <w:pPr>
        <w:rPr>
          <w:bCs/>
          <w:lang w:val="en-US"/>
        </w:rPr>
      </w:pPr>
    </w:p>
    <w:p w14:paraId="699312E3" w14:textId="77777777" w:rsidR="009355A0" w:rsidRPr="0002615B" w:rsidRDefault="009355A0" w:rsidP="009355A0">
      <w:pPr>
        <w:spacing w:after="120"/>
        <w:jc w:val="both"/>
        <w:rPr>
          <w:rFonts w:cs="Arial"/>
        </w:rPr>
      </w:pPr>
    </w:p>
    <w:p w14:paraId="4A4889DF" w14:textId="77777777" w:rsidR="009355A0" w:rsidRPr="0002615B" w:rsidRDefault="009355A0" w:rsidP="009355A0">
      <w:pPr>
        <w:rPr>
          <w:lang w:val="en-US"/>
        </w:rPr>
      </w:pPr>
    </w:p>
    <w:p w14:paraId="5BDE1012" w14:textId="77777777" w:rsidR="009355A0" w:rsidRPr="0002615B" w:rsidRDefault="009355A0" w:rsidP="009355A0">
      <w:pPr>
        <w:rPr>
          <w:lang w:val="en-US"/>
        </w:rPr>
      </w:pPr>
    </w:p>
    <w:p w14:paraId="711B5721" w14:textId="77777777" w:rsidR="009355A0" w:rsidRPr="0002615B" w:rsidRDefault="009355A0" w:rsidP="009355A0">
      <w:pPr>
        <w:pStyle w:val="Heading1"/>
        <w:rPr>
          <w:lang w:val="en-US"/>
        </w:rPr>
      </w:pPr>
      <w:bookmarkStart w:id="314" w:name="_Toc420053590"/>
      <w:r w:rsidRPr="0002615B">
        <w:rPr>
          <w:lang w:val="en-US"/>
        </w:rPr>
        <w:lastRenderedPageBreak/>
        <w:t>RAN Nodes</w:t>
      </w:r>
      <w:bookmarkEnd w:id="314"/>
    </w:p>
    <w:p w14:paraId="40EA8FF7" w14:textId="3D672E0E" w:rsidR="009355A0" w:rsidRPr="00872ECC" w:rsidDel="00E045B4" w:rsidRDefault="009355A0" w:rsidP="00B508D0">
      <w:pPr>
        <w:pStyle w:val="ListParagraph"/>
        <w:numPr>
          <w:ilvl w:val="0"/>
          <w:numId w:val="33"/>
        </w:numPr>
        <w:rPr>
          <w:del w:id="315" w:author="Indrasan Yadav" w:date="2025-01-20T11:59:00Z" w16du:dateUtc="2025-01-20T06:29:00Z"/>
          <w:bCs/>
          <w:sz w:val="22"/>
          <w:szCs w:val="22"/>
          <w:lang w:val="en-US"/>
        </w:rPr>
      </w:pPr>
      <w:r w:rsidRPr="00872ECC">
        <w:rPr>
          <w:bCs/>
          <w:sz w:val="22"/>
          <w:szCs w:val="22"/>
          <w:lang w:val="en-US"/>
        </w:rPr>
        <w:t xml:space="preserve">Only </w:t>
      </w: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Cs/>
          <w:sz w:val="22"/>
          <w:szCs w:val="22"/>
          <w:lang w:val="en-US"/>
        </w:rPr>
        <w:t>=”</w:t>
      </w:r>
      <w:r w:rsidRPr="00872ECC">
        <w:rPr>
          <w:b/>
          <w:sz w:val="22"/>
          <w:szCs w:val="22"/>
          <w:lang w:val="en-US"/>
        </w:rPr>
        <w:t>BSC690</w:t>
      </w:r>
      <w:ins w:id="316" w:author="Indrasan Yadav" w:date="2025-01-17T11:51:00Z" w16du:dateUtc="2025-01-17T06:21:00Z">
        <w:r w:rsidR="00CA6C54">
          <w:rPr>
            <w:b/>
            <w:sz w:val="22"/>
            <w:szCs w:val="22"/>
            <w:lang w:val="en-US"/>
          </w:rPr>
          <w:t>0GSM</w:t>
        </w:r>
      </w:ins>
      <w:del w:id="317" w:author="Indrasan Yadav" w:date="2025-01-17T11:51:00Z" w16du:dateUtc="2025-01-17T06:21:00Z">
        <w:r w:rsidRPr="00872ECC" w:rsidDel="00CA6C54">
          <w:rPr>
            <w:b/>
            <w:sz w:val="22"/>
            <w:szCs w:val="22"/>
            <w:lang w:val="en-US"/>
          </w:rPr>
          <w:delText>0GU</w:delText>
        </w:r>
      </w:del>
      <w:r w:rsidRPr="00872ECC">
        <w:rPr>
          <w:b/>
          <w:sz w:val="22"/>
          <w:szCs w:val="22"/>
          <w:lang w:val="en-US"/>
        </w:rPr>
        <w:t>”,</w:t>
      </w:r>
      <w:ins w:id="318" w:author="Indrasan Yadav" w:date="2025-01-17T11:51:00Z" w16du:dateUtc="2025-01-17T06:21:00Z">
        <w:r w:rsidR="00CA6C54">
          <w:rPr>
            <w:b/>
            <w:sz w:val="22"/>
            <w:szCs w:val="22"/>
            <w:lang w:val="en-US"/>
          </w:rPr>
          <w:t xml:space="preserve"> </w:t>
        </w:r>
      </w:ins>
      <w:del w:id="319" w:author="Indrasan Yadav" w:date="2025-01-17T11:51:00Z" w16du:dateUtc="2025-01-17T06:21:00Z">
        <w:r w:rsidRPr="00872ECC" w:rsidDel="00CA6C54">
          <w:rPr>
            <w:b/>
            <w:sz w:val="22"/>
            <w:szCs w:val="22"/>
            <w:lang w:val="en-US"/>
          </w:rPr>
          <w:delText>”BSC6900GSM”,</w:delText>
        </w:r>
      </w:del>
      <w:r w:rsidRPr="00872ECC">
        <w:rPr>
          <w:b/>
          <w:sz w:val="22"/>
          <w:szCs w:val="22"/>
          <w:lang w:val="en-US"/>
        </w:rPr>
        <w:t>”BSC6900UMTS”, "BSC6910GU", ”BSC6910GSM”, "BSC6910UMTS",  “</w:t>
      </w:r>
      <w:proofErr w:type="spellStart"/>
      <w:r w:rsidRPr="00872ECC">
        <w:rPr>
          <w:b/>
          <w:sz w:val="22"/>
          <w:szCs w:val="22"/>
          <w:lang w:val="en-US"/>
        </w:rPr>
        <w:t>eNodeB</w:t>
      </w:r>
      <w:proofErr w:type="spellEnd"/>
      <w:r w:rsidRPr="00872ECC">
        <w:rPr>
          <w:b/>
          <w:sz w:val="22"/>
          <w:szCs w:val="22"/>
          <w:lang w:val="en-US"/>
        </w:rPr>
        <w:t>”, “MBTS</w:t>
      </w:r>
      <w:del w:id="320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>(UL)</w:delText>
        </w:r>
      </w:del>
      <w:r w:rsidRPr="00872ECC">
        <w:rPr>
          <w:b/>
          <w:sz w:val="22"/>
          <w:szCs w:val="22"/>
          <w:lang w:val="en-US"/>
        </w:rPr>
        <w:t>”</w:t>
      </w:r>
      <w:del w:id="321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 xml:space="preserve"> ,”MBTS(GL)</w:delText>
        </w:r>
      </w:del>
      <w:r w:rsidRPr="00872ECC">
        <w:rPr>
          <w:b/>
          <w:sz w:val="22"/>
          <w:szCs w:val="22"/>
          <w:lang w:val="en-US"/>
        </w:rPr>
        <w:t>,</w:t>
      </w:r>
      <w:del w:id="322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 xml:space="preserve"> “MBTS(GU)”, “MBTS(GUL)”,</w:delText>
        </w:r>
      </w:del>
      <w:r w:rsidRPr="00872ECC">
        <w:rPr>
          <w:b/>
          <w:sz w:val="22"/>
          <w:szCs w:val="22"/>
          <w:lang w:val="en-US"/>
        </w:rPr>
        <w:t xml:space="preserve"> ”GSMBTS”, “</w:t>
      </w:r>
      <w:proofErr w:type="spellStart"/>
      <w:r w:rsidRPr="00872ECC">
        <w:rPr>
          <w:b/>
          <w:sz w:val="22"/>
          <w:szCs w:val="22"/>
          <w:lang w:val="en-US"/>
        </w:rPr>
        <w:t>NodeB</w:t>
      </w:r>
      <w:proofErr w:type="spellEnd"/>
      <w:r w:rsidRPr="00872ECC">
        <w:rPr>
          <w:b/>
          <w:sz w:val="22"/>
          <w:szCs w:val="22"/>
          <w:lang w:val="en-US"/>
        </w:rPr>
        <w:t>”,</w:t>
      </w:r>
      <w:del w:id="323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 xml:space="preserve"> “BSC6000BTS”,</w:delText>
        </w:r>
      </w:del>
      <w:r w:rsidRPr="00872ECC">
        <w:rPr>
          <w:b/>
          <w:sz w:val="22"/>
          <w:szCs w:val="22"/>
          <w:lang w:val="en-US"/>
        </w:rPr>
        <w:t xml:space="preserve"> “BTS”,</w:t>
      </w:r>
      <w:del w:id="324" w:author="Indrasan Yadav" w:date="2025-01-17T11:52:00Z" w16du:dateUtc="2025-01-17T06:22:00Z">
        <w:r w:rsidRPr="00872ECC" w:rsidDel="00CA6C54">
          <w:rPr>
            <w:b/>
            <w:sz w:val="22"/>
            <w:szCs w:val="22"/>
            <w:lang w:val="en-US"/>
          </w:rPr>
          <w:delText xml:space="preserve"> “BSC6000” , </w:delText>
        </w:r>
      </w:del>
      <w:del w:id="325" w:author="Indrasan Yadav" w:date="2025-01-17T11:53:00Z" w16du:dateUtc="2025-01-17T06:23:00Z">
        <w:r w:rsidRPr="00872ECC" w:rsidDel="00CA6C54">
          <w:rPr>
            <w:b/>
            <w:sz w:val="22"/>
            <w:szCs w:val="22"/>
            <w:lang w:val="en-US"/>
          </w:rPr>
          <w:delText>“RNC”,</w:delText>
        </w:r>
      </w:del>
      <w:r w:rsidRPr="00872ECC">
        <w:rPr>
          <w:b/>
          <w:sz w:val="22"/>
          <w:szCs w:val="22"/>
          <w:lang w:val="en-US"/>
        </w:rPr>
        <w:t xml:space="preserve"> “BTS3900”</w:t>
      </w:r>
      <w:ins w:id="326" w:author="Indrasan Yadav" w:date="2025-01-17T11:53:00Z" w16du:dateUtc="2025-01-17T06:23:00Z">
        <w:r w:rsidR="00CA6C54">
          <w:rPr>
            <w:b/>
            <w:sz w:val="22"/>
            <w:szCs w:val="22"/>
            <w:lang w:val="en-US"/>
          </w:rPr>
          <w:t>, “BTS5900”, “</w:t>
        </w:r>
        <w:r w:rsidR="00C32CEA">
          <w:rPr>
            <w:b/>
            <w:sz w:val="22"/>
            <w:szCs w:val="22"/>
            <w:lang w:val="en-US"/>
          </w:rPr>
          <w:t>BTS59005G”, “DBS</w:t>
        </w:r>
      </w:ins>
      <w:ins w:id="327" w:author="Indrasan Yadav" w:date="2025-01-17T11:54:00Z" w16du:dateUtc="2025-01-17T06:24:00Z">
        <w:r w:rsidR="00C32CEA">
          <w:rPr>
            <w:b/>
            <w:sz w:val="22"/>
            <w:szCs w:val="22"/>
            <w:lang w:val="en-US"/>
          </w:rPr>
          <w:t>3900IBS”, “MICROBTS3900”</w:t>
        </w:r>
      </w:ins>
      <w:r w:rsidRPr="00872ECC">
        <w:rPr>
          <w:bCs/>
          <w:sz w:val="22"/>
          <w:szCs w:val="22"/>
          <w:lang w:val="en-US"/>
        </w:rPr>
        <w:t xml:space="preserve"> are to be considered during parsing.</w:t>
      </w:r>
    </w:p>
    <w:p w14:paraId="01A1BDB1" w14:textId="77777777" w:rsidR="009355A0" w:rsidRPr="00E045B4" w:rsidRDefault="009355A0">
      <w:pPr>
        <w:pStyle w:val="ListParagraph"/>
        <w:numPr>
          <w:ilvl w:val="0"/>
          <w:numId w:val="33"/>
        </w:numPr>
        <w:rPr>
          <w:bCs/>
          <w:sz w:val="22"/>
          <w:szCs w:val="22"/>
          <w:lang w:val="en-US"/>
          <w:rPrChange w:id="328" w:author="Indrasan Yadav" w:date="2025-01-20T11:59:00Z" w16du:dateUtc="2025-01-20T06:29:00Z">
            <w:rPr>
              <w:lang w:val="en-US"/>
            </w:rPr>
          </w:rPrChange>
        </w:rPr>
        <w:pPrChange w:id="329" w:author="Indrasan Yadav" w:date="2025-01-20T11:59:00Z" w16du:dateUtc="2025-01-20T06:29:00Z">
          <w:pPr>
            <w:pStyle w:val="ListParagraph"/>
          </w:pPr>
        </w:pPrChange>
      </w:pPr>
    </w:p>
    <w:p w14:paraId="34F6E34D" w14:textId="5118D31D" w:rsidR="009355A0" w:rsidRPr="00872ECC" w:rsidDel="00E045B4" w:rsidRDefault="009355A0" w:rsidP="00B508D0">
      <w:pPr>
        <w:pStyle w:val="ListParagraph"/>
        <w:numPr>
          <w:ilvl w:val="0"/>
          <w:numId w:val="33"/>
        </w:numPr>
        <w:rPr>
          <w:del w:id="330" w:author="Indrasan Yadav" w:date="2025-01-20T11:59:00Z" w16du:dateUtc="2025-01-20T06:29:00Z"/>
          <w:bCs/>
          <w:sz w:val="22"/>
          <w:szCs w:val="22"/>
          <w:lang w:val="en-US"/>
        </w:rPr>
      </w:pPr>
      <w:del w:id="331" w:author="Indrasan Yadav" w:date="2025-01-17T12:13:00Z" w16du:dateUtc="2025-01-17T06:43:00Z">
        <w:r w:rsidRPr="00872ECC" w:rsidDel="00763DB9">
          <w:rPr>
            <w:bCs/>
            <w:sz w:val="22"/>
            <w:szCs w:val="22"/>
            <w:lang w:val="en-US"/>
          </w:rPr>
          <w:delText xml:space="preserve">If </w:delText>
        </w:r>
      </w:del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r w:rsidRPr="00872ECC">
        <w:rPr>
          <w:b/>
          <w:sz w:val="22"/>
          <w:szCs w:val="22"/>
          <w:lang w:val="en-US"/>
        </w:rPr>
        <w:t>=BSC6900GU</w:t>
      </w:r>
      <w:r w:rsidRPr="00872ECC">
        <w:rPr>
          <w:bCs/>
          <w:sz w:val="22"/>
          <w:szCs w:val="22"/>
          <w:lang w:val="en-US"/>
        </w:rPr>
        <w:t xml:space="preserve"> or </w:t>
      </w:r>
      <w:r w:rsidRPr="00872ECC">
        <w:rPr>
          <w:b/>
          <w:sz w:val="22"/>
          <w:szCs w:val="22"/>
          <w:lang w:val="en-US"/>
        </w:rPr>
        <w:t>BSC6910GU</w:t>
      </w:r>
      <w:r w:rsidRPr="00872ECC">
        <w:rPr>
          <w:bCs/>
          <w:sz w:val="22"/>
          <w:szCs w:val="22"/>
          <w:lang w:val="en-US"/>
        </w:rPr>
        <w:t xml:space="preserve"> then node should be created under SRAN</w:t>
      </w:r>
      <w:ins w:id="332" w:author="Indrasan Yadav" w:date="2025-01-17T11:54:00Z" w16du:dateUtc="2025-01-17T06:24:00Z">
        <w:r w:rsidR="00C32CEA">
          <w:rPr>
            <w:bCs/>
            <w:sz w:val="22"/>
            <w:szCs w:val="22"/>
            <w:lang w:val="en-US"/>
          </w:rPr>
          <w:t xml:space="preserve"> </w:t>
        </w:r>
      </w:ins>
      <w:r w:rsidRPr="00872ECC">
        <w:rPr>
          <w:bCs/>
          <w:sz w:val="22"/>
          <w:szCs w:val="22"/>
          <w:lang w:val="en-US"/>
        </w:rPr>
        <w:t>Controller.</w:t>
      </w:r>
    </w:p>
    <w:p w14:paraId="7E7ADD0F" w14:textId="77777777" w:rsidR="009355A0" w:rsidRPr="00E045B4" w:rsidDel="00E045B4" w:rsidRDefault="009355A0">
      <w:pPr>
        <w:pStyle w:val="ListParagraph"/>
        <w:numPr>
          <w:ilvl w:val="0"/>
          <w:numId w:val="33"/>
        </w:numPr>
        <w:rPr>
          <w:del w:id="333" w:author="Indrasan Yadav" w:date="2025-01-20T11:59:00Z" w16du:dateUtc="2025-01-20T06:29:00Z"/>
          <w:bCs/>
          <w:sz w:val="22"/>
          <w:szCs w:val="22"/>
          <w:lang w:val="en-US"/>
          <w:rPrChange w:id="334" w:author="Indrasan Yadav" w:date="2025-01-20T11:59:00Z" w16du:dateUtc="2025-01-20T06:29:00Z">
            <w:rPr>
              <w:del w:id="335" w:author="Indrasan Yadav" w:date="2025-01-20T11:59:00Z" w16du:dateUtc="2025-01-20T06:29:00Z"/>
              <w:lang w:val="en-US"/>
            </w:rPr>
          </w:rPrChange>
        </w:rPr>
        <w:pPrChange w:id="336" w:author="Indrasan Yadav" w:date="2025-01-20T11:59:00Z" w16du:dateUtc="2025-01-20T06:29:00Z">
          <w:pPr>
            <w:pStyle w:val="ListParagraph"/>
          </w:pPr>
        </w:pPrChange>
      </w:pPr>
    </w:p>
    <w:p w14:paraId="4A7F76DB" w14:textId="77777777" w:rsidR="009355A0" w:rsidRPr="00E045B4" w:rsidRDefault="009355A0">
      <w:pPr>
        <w:pStyle w:val="ListParagraph"/>
        <w:numPr>
          <w:ilvl w:val="0"/>
          <w:numId w:val="33"/>
        </w:numPr>
        <w:rPr>
          <w:lang w:val="en-US"/>
        </w:rPr>
        <w:pPrChange w:id="337" w:author="Indrasan Yadav" w:date="2025-01-20T11:59:00Z" w16du:dateUtc="2025-01-20T06:29:00Z">
          <w:pPr>
            <w:pStyle w:val="ListParagraph"/>
          </w:pPr>
        </w:pPrChange>
      </w:pPr>
    </w:p>
    <w:p w14:paraId="16FF8F18" w14:textId="185D79E5" w:rsidR="009355A0" w:rsidRDefault="009355A0" w:rsidP="00B508D0">
      <w:pPr>
        <w:pStyle w:val="ListParagraph"/>
        <w:numPr>
          <w:ilvl w:val="0"/>
          <w:numId w:val="33"/>
        </w:numPr>
        <w:rPr>
          <w:bCs/>
          <w:sz w:val="22"/>
          <w:szCs w:val="22"/>
          <w:lang w:val="en-US"/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del w:id="338" w:author="Indrasan Yadav" w:date="2025-01-17T12:04:00Z" w16du:dateUtc="2025-01-17T06:34:00Z">
        <w:r w:rsidRPr="00872ECC" w:rsidDel="00763DB9">
          <w:rPr>
            <w:b/>
            <w:sz w:val="22"/>
            <w:szCs w:val="22"/>
            <w:lang w:val="en-US"/>
          </w:rPr>
          <w:delText>=”BTS</w:delText>
        </w:r>
      </w:del>
      <w:ins w:id="339" w:author="Indrasan Yadav" w:date="2025-01-17T12:04:00Z" w16du:dateUtc="2025-01-17T06:34:00Z">
        <w:r w:rsidR="00763DB9" w:rsidRPr="00872ECC">
          <w:rPr>
            <w:b/>
            <w:sz w:val="22"/>
            <w:szCs w:val="22"/>
            <w:lang w:val="en-US"/>
          </w:rPr>
          <w:t>=</w:t>
        </w:r>
      </w:ins>
      <w:ins w:id="340" w:author="Indrasan Yadav" w:date="2025-01-17T12:07:00Z" w16du:dateUtc="2025-01-17T06:37:00Z">
        <w:r w:rsidR="00763DB9">
          <w:rPr>
            <w:b/>
            <w:sz w:val="22"/>
            <w:szCs w:val="22"/>
            <w:lang w:val="en-US"/>
          </w:rPr>
          <w:t xml:space="preserve"> “</w:t>
        </w:r>
      </w:ins>
      <w:ins w:id="341" w:author="Indrasan Yadav" w:date="2025-01-17T12:04:00Z" w16du:dateUtc="2025-01-17T06:34:00Z">
        <w:r w:rsidR="00763DB9" w:rsidRPr="00872ECC">
          <w:rPr>
            <w:b/>
            <w:sz w:val="22"/>
            <w:szCs w:val="22"/>
            <w:lang w:val="en-US"/>
          </w:rPr>
          <w:t>BTS</w:t>
        </w:r>
      </w:ins>
      <w:r w:rsidRPr="00872ECC">
        <w:rPr>
          <w:b/>
          <w:sz w:val="22"/>
          <w:szCs w:val="22"/>
          <w:lang w:val="en-US"/>
        </w:rPr>
        <w:t>3900</w:t>
      </w:r>
      <w:ins w:id="342" w:author="Indrasan Yadav" w:date="2025-01-17T12:07:00Z" w16du:dateUtc="2025-01-17T06:37:00Z">
        <w:r w:rsidR="00763DB9">
          <w:rPr>
            <w:b/>
            <w:sz w:val="22"/>
            <w:szCs w:val="22"/>
            <w:lang w:val="en-US"/>
          </w:rPr>
          <w:t>”</w:t>
        </w:r>
      </w:ins>
      <w:del w:id="343" w:author="Indrasan Yadav" w:date="2025-01-17T12:07:00Z" w16du:dateUtc="2025-01-17T06:37:00Z">
        <w:r w:rsidRPr="00872ECC" w:rsidDel="00763DB9">
          <w:rPr>
            <w:b/>
            <w:sz w:val="22"/>
            <w:szCs w:val="22"/>
            <w:lang w:val="en-US"/>
          </w:rPr>
          <w:delText>"</w:delText>
        </w:r>
      </w:del>
      <w:ins w:id="344" w:author="Indrasan Yadav" w:date="2025-01-17T12:07:00Z" w16du:dateUtc="2025-01-17T06:37:00Z">
        <w:r w:rsidR="00763DB9">
          <w:rPr>
            <w:b/>
            <w:sz w:val="22"/>
            <w:szCs w:val="22"/>
            <w:lang w:val="en-US"/>
          </w:rPr>
          <w:t xml:space="preserve">/ </w:t>
        </w:r>
      </w:ins>
      <w:ins w:id="345" w:author="Administrator" w:date="2019-01-03T01:38:00Z">
        <w:del w:id="346" w:author="Indrasan Yadav" w:date="2025-01-17T12:07:00Z" w16du:dateUtc="2025-01-17T06:37:00Z">
          <w:r w:rsidR="00925EFA" w:rsidDel="00763DB9">
            <w:rPr>
              <w:b/>
              <w:sz w:val="22"/>
              <w:szCs w:val="22"/>
              <w:lang w:val="en-US"/>
            </w:rPr>
            <w:delText xml:space="preserve"> </w:delText>
          </w:r>
          <w:r w:rsidR="001206B5" w:rsidRPr="00763DB9" w:rsidDel="00763DB9">
            <w:rPr>
              <w:b/>
              <w:sz w:val="22"/>
              <w:szCs w:val="22"/>
              <w:lang w:val="en-US"/>
            </w:rPr>
            <w:delText xml:space="preserve">or </w:delText>
          </w:r>
        </w:del>
        <w:r w:rsidR="001206B5" w:rsidRPr="00763DB9">
          <w:rPr>
            <w:b/>
            <w:sz w:val="22"/>
            <w:szCs w:val="22"/>
            <w:lang w:val="en-US"/>
          </w:rPr>
          <w:t>“MICROBTS3900</w:t>
        </w:r>
        <w:r w:rsidR="001206B5">
          <w:rPr>
            <w:b/>
            <w:sz w:val="22"/>
            <w:szCs w:val="22"/>
            <w:lang w:val="en-US"/>
          </w:rPr>
          <w:t>”</w:t>
        </w:r>
      </w:ins>
      <w:ins w:id="347" w:author="Indrasan Yadav" w:date="2025-01-17T12:07:00Z" w16du:dateUtc="2025-01-17T06:37:00Z">
        <w:r w:rsidR="00763DB9">
          <w:rPr>
            <w:b/>
            <w:sz w:val="22"/>
            <w:szCs w:val="22"/>
            <w:lang w:val="en-US"/>
          </w:rPr>
          <w:t>/ “</w:t>
        </w:r>
      </w:ins>
      <w:ins w:id="348" w:author="Indrasan Yadav" w:date="2025-01-17T12:08:00Z" w16du:dateUtc="2025-01-17T06:38:00Z">
        <w:r w:rsidR="00763DB9">
          <w:rPr>
            <w:b/>
            <w:sz w:val="22"/>
            <w:szCs w:val="22"/>
            <w:lang w:val="en-US"/>
          </w:rPr>
          <w:t>BTS5900”/ “MBTS”/ “BTS59005G”/ “</w:t>
        </w:r>
      </w:ins>
      <w:ins w:id="349" w:author="Indrasan Yadav" w:date="2025-01-17T12:09:00Z" w16du:dateUtc="2025-01-17T06:39:00Z">
        <w:r w:rsidR="00763DB9">
          <w:rPr>
            <w:b/>
            <w:sz w:val="22"/>
            <w:szCs w:val="22"/>
            <w:lang w:val="en-US"/>
          </w:rPr>
          <w:t>DBS3900IBS”</w:t>
        </w:r>
      </w:ins>
      <w:r>
        <w:rPr>
          <w:bCs/>
          <w:sz w:val="22"/>
          <w:szCs w:val="22"/>
          <w:lang w:val="en-US"/>
        </w:rPr>
        <w:t xml:space="preserve"> </w:t>
      </w:r>
      <w:r w:rsidR="00846260">
        <w:rPr>
          <w:bCs/>
          <w:sz w:val="22"/>
          <w:szCs w:val="22"/>
          <w:lang w:val="en-US"/>
        </w:rPr>
        <w:t>th</w:t>
      </w:r>
      <w:ins w:id="350" w:author="Administrator" w:date="2019-01-03T01:38:00Z">
        <w:r w:rsidR="001206B5">
          <w:rPr>
            <w:bCs/>
            <w:sz w:val="22"/>
            <w:szCs w:val="22"/>
            <w:lang w:val="en-US"/>
          </w:rPr>
          <w:t>e</w:t>
        </w:r>
      </w:ins>
      <w:del w:id="351" w:author="Administrator" w:date="2019-01-03T01:38:00Z">
        <w:r w:rsidR="00846260" w:rsidDel="001206B5">
          <w:rPr>
            <w:bCs/>
            <w:sz w:val="22"/>
            <w:szCs w:val="22"/>
            <w:lang w:val="en-US"/>
          </w:rPr>
          <w:delText>a</w:delText>
        </w:r>
      </w:del>
      <w:r w:rsidR="00846260">
        <w:rPr>
          <w:bCs/>
          <w:sz w:val="22"/>
          <w:szCs w:val="22"/>
          <w:lang w:val="en-US"/>
        </w:rPr>
        <w:t>n the node is a</w:t>
      </w:r>
      <w:del w:id="352" w:author="Indrasan Yadav" w:date="2025-01-17T12:09:00Z" w16du:dateUtc="2025-01-17T06:39:00Z">
        <w:r w:rsidR="00846260" w:rsidDel="00763DB9">
          <w:rPr>
            <w:bCs/>
            <w:sz w:val="22"/>
            <w:szCs w:val="22"/>
            <w:lang w:val="en-US"/>
          </w:rPr>
          <w:delText>n</w:delText>
        </w:r>
      </w:del>
      <w:r w:rsidR="00846260">
        <w:rPr>
          <w:bCs/>
          <w:sz w:val="22"/>
          <w:szCs w:val="22"/>
          <w:lang w:val="en-US"/>
        </w:rPr>
        <w:t xml:space="preserve"> </w:t>
      </w:r>
      <w:r>
        <w:rPr>
          <w:bCs/>
          <w:sz w:val="22"/>
          <w:szCs w:val="22"/>
          <w:lang w:val="en-US"/>
        </w:rPr>
        <w:t>SRAN</w:t>
      </w:r>
      <w:r w:rsidR="00846260">
        <w:rPr>
          <w:bCs/>
          <w:sz w:val="22"/>
          <w:szCs w:val="22"/>
          <w:lang w:val="en-US"/>
        </w:rPr>
        <w:t>.</w:t>
      </w:r>
    </w:p>
    <w:p w14:paraId="2CD4159B" w14:textId="5B01EE66" w:rsidR="00763DB9" w:rsidRPr="00763DB9" w:rsidRDefault="009355A0" w:rsidP="00B508D0">
      <w:pPr>
        <w:pStyle w:val="ListParagraph"/>
        <w:numPr>
          <w:ilvl w:val="0"/>
          <w:numId w:val="33"/>
        </w:numPr>
        <w:rPr>
          <w:ins w:id="353" w:author="Indrasan Yadav" w:date="2025-01-17T12:10:00Z" w16du:dateUtc="2025-01-17T06:40:00Z"/>
          <w:bCs/>
          <w:sz w:val="22"/>
          <w:szCs w:val="22"/>
          <w:lang w:val="en-US"/>
          <w:rPrChange w:id="354" w:author="Indrasan Yadav" w:date="2025-01-17T12:10:00Z" w16du:dateUtc="2025-01-17T06:40:00Z">
            <w:rPr>
              <w:ins w:id="355" w:author="Indrasan Yadav" w:date="2025-01-17T12:10:00Z" w16du:dateUtc="2025-01-17T06:40:00Z"/>
              <w:b/>
              <w:sz w:val="22"/>
              <w:szCs w:val="22"/>
              <w:lang w:val="en-US"/>
            </w:rPr>
          </w:rPrChange>
        </w:rPr>
      </w:pPr>
      <w:proofErr w:type="spellStart"/>
      <w:r w:rsidRPr="00872ECC">
        <w:rPr>
          <w:b/>
          <w:sz w:val="22"/>
          <w:szCs w:val="22"/>
          <w:lang w:val="en-US"/>
        </w:rPr>
        <w:t>NEType</w:t>
      </w:r>
      <w:proofErr w:type="spellEnd"/>
      <w:del w:id="356" w:author="Indrasan Yadav" w:date="2025-01-17T12:04:00Z" w16du:dateUtc="2025-01-17T06:34:00Z">
        <w:r w:rsidRPr="00872ECC" w:rsidDel="00763DB9">
          <w:rPr>
            <w:b/>
            <w:sz w:val="22"/>
            <w:szCs w:val="22"/>
            <w:lang w:val="en-US"/>
          </w:rPr>
          <w:delText>=”BTS</w:delText>
        </w:r>
      </w:del>
      <w:ins w:id="357" w:author="Indrasan Yadav" w:date="2025-01-17T12:04:00Z" w16du:dateUtc="2025-01-17T06:34:00Z">
        <w:r w:rsidR="00763DB9" w:rsidRPr="00872ECC">
          <w:rPr>
            <w:b/>
            <w:sz w:val="22"/>
            <w:szCs w:val="22"/>
            <w:lang w:val="en-US"/>
          </w:rPr>
          <w:t>=</w:t>
        </w:r>
      </w:ins>
      <w:ins w:id="358" w:author="Indrasan Yadav" w:date="2025-01-17T12:10:00Z" w16du:dateUtc="2025-01-17T06:40:00Z">
        <w:r w:rsidR="00763DB9">
          <w:rPr>
            <w:b/>
            <w:sz w:val="22"/>
            <w:szCs w:val="22"/>
            <w:lang w:val="en-US"/>
          </w:rPr>
          <w:t xml:space="preserve"> “</w:t>
        </w:r>
      </w:ins>
      <w:ins w:id="359" w:author="Indrasan Yadav" w:date="2025-01-17T12:04:00Z" w16du:dateUtc="2025-01-17T06:34:00Z">
        <w:r w:rsidR="00763DB9" w:rsidRPr="00872ECC">
          <w:rPr>
            <w:b/>
            <w:sz w:val="22"/>
            <w:szCs w:val="22"/>
            <w:lang w:val="en-US"/>
          </w:rPr>
          <w:t>BTS</w:t>
        </w:r>
      </w:ins>
      <w:ins w:id="360" w:author="Indrasan Yadav" w:date="2025-01-17T12:10:00Z" w16du:dateUtc="2025-01-17T06:40:00Z">
        <w:r w:rsidR="00763DB9">
          <w:rPr>
            <w:b/>
            <w:sz w:val="22"/>
            <w:szCs w:val="22"/>
            <w:lang w:val="en-US"/>
          </w:rPr>
          <w:t>”</w:t>
        </w:r>
      </w:ins>
      <w:del w:id="361" w:author="Indrasan Yadav" w:date="2025-01-17T12:10:00Z" w16du:dateUtc="2025-01-17T06:40:00Z">
        <w:r w:rsidRPr="00872ECC" w:rsidDel="00763DB9">
          <w:rPr>
            <w:b/>
            <w:sz w:val="22"/>
            <w:szCs w:val="22"/>
            <w:lang w:val="en-US"/>
          </w:rPr>
          <w:delText>"</w:delText>
        </w:r>
      </w:del>
      <w:ins w:id="362" w:author="Indrasan Yadav" w:date="2025-01-17T12:10:00Z" w16du:dateUtc="2025-01-17T06:40:00Z">
        <w:r w:rsidR="00763DB9">
          <w:rPr>
            <w:b/>
            <w:sz w:val="22"/>
            <w:szCs w:val="22"/>
            <w:lang w:val="en-US"/>
          </w:rPr>
          <w:t xml:space="preserve">/ </w:t>
        </w:r>
      </w:ins>
      <w:del w:id="363" w:author="Indrasan Yadav" w:date="2025-01-17T12:10:00Z" w16du:dateUtc="2025-01-17T06:40:00Z">
        <w:r w:rsidRPr="00872ECC" w:rsidDel="00763DB9">
          <w:rPr>
            <w:b/>
            <w:sz w:val="22"/>
            <w:szCs w:val="22"/>
            <w:lang w:val="en-US"/>
          </w:rPr>
          <w:delText xml:space="preserve">, </w:delText>
        </w:r>
      </w:del>
      <w:r w:rsidRPr="00872ECC">
        <w:rPr>
          <w:b/>
          <w:sz w:val="22"/>
          <w:szCs w:val="22"/>
          <w:lang w:val="en-US"/>
        </w:rPr>
        <w:t>“GSMBTS”</w:t>
      </w:r>
      <w:ins w:id="364" w:author="Indrasan Yadav" w:date="2025-01-17T12:10:00Z" w16du:dateUtc="2025-01-17T06:40:00Z">
        <w:r w:rsidR="00763DB9">
          <w:rPr>
            <w:b/>
            <w:sz w:val="22"/>
            <w:szCs w:val="22"/>
            <w:lang w:val="en-US"/>
          </w:rPr>
          <w:t xml:space="preserve"> </w:t>
        </w:r>
        <w:r w:rsidR="00763DB9" w:rsidRPr="00763DB9">
          <w:rPr>
            <w:bCs/>
            <w:sz w:val="22"/>
            <w:szCs w:val="22"/>
            <w:lang w:val="en-US"/>
            <w:rPrChange w:id="365" w:author="Indrasan Yadav" w:date="2025-01-17T12:10:00Z" w16du:dateUtc="2025-01-17T06:40:00Z">
              <w:rPr>
                <w:b/>
                <w:sz w:val="22"/>
                <w:szCs w:val="22"/>
                <w:lang w:val="en-US"/>
              </w:rPr>
            </w:rPrChange>
          </w:rPr>
          <w:t>then the node is a BTS.</w:t>
        </w:r>
      </w:ins>
    </w:p>
    <w:p w14:paraId="652155E5" w14:textId="596FA5C4" w:rsidR="009355A0" w:rsidRDefault="00763DB9" w:rsidP="00B508D0">
      <w:pPr>
        <w:pStyle w:val="ListParagraph"/>
        <w:numPr>
          <w:ilvl w:val="0"/>
          <w:numId w:val="33"/>
        </w:numPr>
        <w:rPr>
          <w:ins w:id="366" w:author="Indrasan Yadav" w:date="2025-01-17T12:12:00Z" w16du:dateUtc="2025-01-17T06:42:00Z"/>
          <w:bCs/>
          <w:sz w:val="22"/>
          <w:szCs w:val="22"/>
          <w:lang w:val="en-US"/>
        </w:rPr>
      </w:pPr>
      <w:proofErr w:type="spellStart"/>
      <w:ins w:id="367" w:author="Indrasan Yadav" w:date="2025-01-17T12:11:00Z" w16du:dateUtc="2025-01-17T06:41:00Z">
        <w:r w:rsidRPr="00872ECC">
          <w:rPr>
            <w:b/>
            <w:sz w:val="22"/>
            <w:szCs w:val="22"/>
            <w:lang w:val="en-US"/>
          </w:rPr>
          <w:t>NEType</w:t>
        </w:r>
        <w:proofErr w:type="spellEnd"/>
        <w:r w:rsidRPr="00872ECC">
          <w:rPr>
            <w:b/>
            <w:sz w:val="22"/>
            <w:szCs w:val="22"/>
            <w:lang w:val="en-US"/>
          </w:rPr>
          <w:t>=</w:t>
        </w:r>
      </w:ins>
      <w:del w:id="368" w:author="Indrasan Yadav" w:date="2025-01-17T12:10:00Z" w16du:dateUtc="2025-01-17T06:40:00Z">
        <w:r w:rsidR="009355A0" w:rsidRPr="00872ECC" w:rsidDel="00763DB9">
          <w:rPr>
            <w:b/>
            <w:sz w:val="22"/>
            <w:szCs w:val="22"/>
            <w:lang w:val="en-US"/>
          </w:rPr>
          <w:delText>,</w:delText>
        </w:r>
      </w:del>
      <w:r w:rsidR="009355A0" w:rsidRPr="00872ECC">
        <w:rPr>
          <w:b/>
          <w:sz w:val="22"/>
          <w:szCs w:val="22"/>
          <w:lang w:val="en-US"/>
        </w:rPr>
        <w:t xml:space="preserve"> “</w:t>
      </w:r>
      <w:proofErr w:type="spellStart"/>
      <w:r w:rsidR="009355A0" w:rsidRPr="00872ECC">
        <w:rPr>
          <w:b/>
          <w:sz w:val="22"/>
          <w:szCs w:val="22"/>
          <w:lang w:val="en-US"/>
        </w:rPr>
        <w:t>NodeB</w:t>
      </w:r>
      <w:proofErr w:type="spellEnd"/>
      <w:r w:rsidR="009355A0" w:rsidRPr="00872ECC">
        <w:rPr>
          <w:b/>
          <w:sz w:val="22"/>
          <w:szCs w:val="22"/>
          <w:lang w:val="en-US"/>
        </w:rPr>
        <w:t xml:space="preserve">” </w:t>
      </w:r>
      <w:r w:rsidR="009355A0" w:rsidRPr="00E47F87">
        <w:rPr>
          <w:bCs/>
          <w:sz w:val="22"/>
          <w:szCs w:val="22"/>
          <w:lang w:val="en-US"/>
        </w:rPr>
        <w:t>and</w:t>
      </w:r>
      <w:r w:rsidR="009355A0" w:rsidRPr="00872ECC">
        <w:rPr>
          <w:b/>
          <w:sz w:val="22"/>
          <w:szCs w:val="22"/>
          <w:lang w:val="en-US"/>
        </w:rPr>
        <w:t xml:space="preserve"> “</w:t>
      </w:r>
      <w:proofErr w:type="spellStart"/>
      <w:r w:rsidR="009355A0" w:rsidRPr="00872ECC">
        <w:rPr>
          <w:b/>
          <w:sz w:val="22"/>
          <w:szCs w:val="22"/>
          <w:lang w:val="en-US"/>
        </w:rPr>
        <w:t>eNodeB</w:t>
      </w:r>
      <w:proofErr w:type="spellEnd"/>
      <w:r w:rsidR="009355A0" w:rsidRPr="00872ECC">
        <w:rPr>
          <w:b/>
          <w:sz w:val="22"/>
          <w:szCs w:val="22"/>
          <w:lang w:val="en-US"/>
        </w:rPr>
        <w:t>”</w:t>
      </w:r>
      <w:r w:rsidR="009355A0">
        <w:rPr>
          <w:bCs/>
          <w:sz w:val="22"/>
          <w:szCs w:val="22"/>
          <w:lang w:val="en-US"/>
        </w:rPr>
        <w:t xml:space="preserve"> </w:t>
      </w:r>
      <w:r w:rsidR="00846260">
        <w:rPr>
          <w:bCs/>
          <w:sz w:val="22"/>
          <w:szCs w:val="22"/>
          <w:lang w:val="en-US"/>
        </w:rPr>
        <w:t xml:space="preserve">then </w:t>
      </w:r>
      <w:ins w:id="369" w:author="Indrasan Yadav" w:date="2025-01-17T12:11:00Z" w16du:dateUtc="2025-01-17T06:41:00Z">
        <w:r>
          <w:rPr>
            <w:bCs/>
            <w:sz w:val="22"/>
            <w:szCs w:val="22"/>
            <w:lang w:val="en-US"/>
          </w:rPr>
          <w:t xml:space="preserve">the </w:t>
        </w:r>
      </w:ins>
      <w:r w:rsidR="00846260">
        <w:rPr>
          <w:bCs/>
          <w:sz w:val="22"/>
          <w:szCs w:val="22"/>
          <w:lang w:val="en-US"/>
        </w:rPr>
        <w:t>node</w:t>
      </w:r>
      <w:del w:id="370" w:author="Indrasan Yadav" w:date="2025-01-17T12:11:00Z" w16du:dateUtc="2025-01-17T06:41:00Z">
        <w:r w:rsidR="00846260" w:rsidDel="00763DB9">
          <w:rPr>
            <w:bCs/>
            <w:sz w:val="22"/>
            <w:szCs w:val="22"/>
            <w:lang w:val="en-US"/>
          </w:rPr>
          <w:delText xml:space="preserve"> type</w:delText>
        </w:r>
      </w:del>
      <w:r w:rsidR="00846260">
        <w:rPr>
          <w:bCs/>
          <w:sz w:val="22"/>
          <w:szCs w:val="22"/>
          <w:lang w:val="en-US"/>
        </w:rPr>
        <w:t xml:space="preserve"> </w:t>
      </w:r>
      <w:del w:id="371" w:author="Indrasan Yadav" w:date="2025-01-17T12:11:00Z" w16du:dateUtc="2025-01-17T06:41:00Z">
        <w:r w:rsidR="00846260" w:rsidRPr="00763DB9" w:rsidDel="00763DB9">
          <w:rPr>
            <w:bCs/>
            <w:sz w:val="22"/>
            <w:szCs w:val="22"/>
            <w:lang w:val="en-US"/>
          </w:rPr>
          <w:delText>=</w:delText>
        </w:r>
        <w:r w:rsidR="00846260" w:rsidRPr="00763DB9" w:rsidDel="00763DB9">
          <w:rPr>
            <w:bCs/>
            <w:sz w:val="22"/>
            <w:szCs w:val="22"/>
            <w:lang w:val="en-US"/>
            <w:rPrChange w:id="372" w:author="Indrasan Yadav" w:date="2025-01-17T12:11:00Z" w16du:dateUtc="2025-01-17T06:41:00Z">
              <w:rPr>
                <w:b/>
                <w:sz w:val="22"/>
                <w:szCs w:val="22"/>
                <w:lang w:val="en-US"/>
              </w:rPr>
            </w:rPrChange>
          </w:rPr>
          <w:delText>BTS, BTS,</w:delText>
        </w:r>
      </w:del>
      <w:ins w:id="373" w:author="Indrasan Yadav" w:date="2025-01-17T12:11:00Z" w16du:dateUtc="2025-01-17T06:41:00Z">
        <w:r w:rsidRPr="00763DB9">
          <w:rPr>
            <w:bCs/>
            <w:sz w:val="22"/>
            <w:szCs w:val="22"/>
            <w:lang w:val="en-US"/>
            <w:rPrChange w:id="374" w:author="Indrasan Yadav" w:date="2025-01-17T12:11:00Z" w16du:dateUtc="2025-01-17T06:41:00Z">
              <w:rPr>
                <w:b/>
                <w:sz w:val="22"/>
                <w:szCs w:val="22"/>
                <w:lang w:val="en-US"/>
              </w:rPr>
            </w:rPrChange>
          </w:rPr>
          <w:t>is</w:t>
        </w:r>
      </w:ins>
      <w:r w:rsidR="00846260" w:rsidRPr="00763DB9">
        <w:rPr>
          <w:bCs/>
          <w:sz w:val="22"/>
          <w:szCs w:val="22"/>
          <w:lang w:val="en-US"/>
          <w:rPrChange w:id="375" w:author="Indrasan Yadav" w:date="2025-01-17T12:11:00Z" w16du:dateUtc="2025-01-17T06:41:00Z">
            <w:rPr>
              <w:b/>
              <w:sz w:val="22"/>
              <w:szCs w:val="22"/>
              <w:lang w:val="en-US"/>
            </w:rPr>
          </w:rPrChange>
        </w:rPr>
        <w:t xml:space="preserve"> </w:t>
      </w:r>
      <w:proofErr w:type="spellStart"/>
      <w:r w:rsidR="00846260" w:rsidRPr="00763DB9">
        <w:rPr>
          <w:bCs/>
          <w:sz w:val="22"/>
          <w:szCs w:val="22"/>
          <w:lang w:val="en-US"/>
          <w:rPrChange w:id="376" w:author="Indrasan Yadav" w:date="2025-01-17T12:11:00Z" w16du:dateUtc="2025-01-17T06:41:00Z">
            <w:rPr>
              <w:b/>
              <w:sz w:val="22"/>
              <w:szCs w:val="22"/>
              <w:lang w:val="en-US"/>
            </w:rPr>
          </w:rPrChange>
        </w:rPr>
        <w:t>NodeB</w:t>
      </w:r>
      <w:proofErr w:type="spellEnd"/>
      <w:r w:rsidR="00846260" w:rsidRPr="00763DB9">
        <w:rPr>
          <w:bCs/>
          <w:sz w:val="22"/>
          <w:szCs w:val="22"/>
          <w:lang w:val="en-US"/>
          <w:rPrChange w:id="377" w:author="Indrasan Yadav" w:date="2025-01-17T12:11:00Z" w16du:dateUtc="2025-01-17T06:41:00Z">
            <w:rPr>
              <w:b/>
              <w:sz w:val="22"/>
              <w:szCs w:val="22"/>
              <w:lang w:val="en-US"/>
            </w:rPr>
          </w:rPrChange>
        </w:rPr>
        <w:t xml:space="preserve"> and </w:t>
      </w:r>
      <w:proofErr w:type="spellStart"/>
      <w:r w:rsidR="00846260" w:rsidRPr="00763DB9">
        <w:rPr>
          <w:bCs/>
          <w:sz w:val="22"/>
          <w:szCs w:val="22"/>
          <w:lang w:val="en-US"/>
          <w:rPrChange w:id="378" w:author="Indrasan Yadav" w:date="2025-01-17T12:11:00Z" w16du:dateUtc="2025-01-17T06:41:00Z">
            <w:rPr>
              <w:b/>
              <w:sz w:val="22"/>
              <w:szCs w:val="22"/>
              <w:lang w:val="en-US"/>
            </w:rPr>
          </w:rPrChange>
        </w:rPr>
        <w:t>eNodeB</w:t>
      </w:r>
      <w:proofErr w:type="spellEnd"/>
      <w:r w:rsidR="00846260" w:rsidRPr="00846260">
        <w:rPr>
          <w:bCs/>
          <w:sz w:val="22"/>
          <w:szCs w:val="22"/>
          <w:lang w:val="en-US"/>
        </w:rPr>
        <w:t xml:space="preserve"> respectively.</w:t>
      </w:r>
    </w:p>
    <w:p w14:paraId="03B1FB82" w14:textId="192E6AA1" w:rsidR="00763DB9" w:rsidRPr="00763DB9" w:rsidRDefault="00763DB9" w:rsidP="00B508D0">
      <w:pPr>
        <w:pStyle w:val="ListParagraph"/>
        <w:numPr>
          <w:ilvl w:val="0"/>
          <w:numId w:val="33"/>
        </w:numPr>
        <w:rPr>
          <w:ins w:id="379" w:author="Indrasan Yadav" w:date="2025-01-17T12:12:00Z" w16du:dateUtc="2025-01-17T06:42:00Z"/>
          <w:bCs/>
          <w:sz w:val="22"/>
          <w:szCs w:val="22"/>
          <w:lang w:val="en-US"/>
          <w:rPrChange w:id="380" w:author="Indrasan Yadav" w:date="2025-01-17T12:12:00Z" w16du:dateUtc="2025-01-17T06:42:00Z">
            <w:rPr>
              <w:ins w:id="381" w:author="Indrasan Yadav" w:date="2025-01-17T12:12:00Z" w16du:dateUtc="2025-01-17T06:42:00Z"/>
              <w:b/>
              <w:sz w:val="22"/>
              <w:szCs w:val="22"/>
              <w:lang w:val="en-US"/>
            </w:rPr>
          </w:rPrChange>
        </w:rPr>
      </w:pPr>
      <w:proofErr w:type="spellStart"/>
      <w:ins w:id="382" w:author="Indrasan Yadav" w:date="2025-01-17T12:12:00Z" w16du:dateUtc="2025-01-17T06:42:00Z">
        <w:r w:rsidRPr="00872ECC">
          <w:rPr>
            <w:b/>
            <w:sz w:val="22"/>
            <w:szCs w:val="22"/>
            <w:lang w:val="en-US"/>
          </w:rPr>
          <w:t>NEType</w:t>
        </w:r>
        <w:proofErr w:type="spellEnd"/>
        <w:r w:rsidRPr="00872ECC">
          <w:rPr>
            <w:b/>
            <w:sz w:val="22"/>
            <w:szCs w:val="22"/>
            <w:lang w:val="en-US"/>
          </w:rPr>
          <w:t>=</w:t>
        </w:r>
        <w:r>
          <w:rPr>
            <w:b/>
            <w:sz w:val="22"/>
            <w:szCs w:val="22"/>
            <w:lang w:val="en-US"/>
          </w:rPr>
          <w:t xml:space="preserve"> “BSC6900GSM”/ “BSC6910GSM” </w:t>
        </w:r>
        <w:r w:rsidRPr="00763DB9">
          <w:rPr>
            <w:bCs/>
            <w:sz w:val="22"/>
            <w:szCs w:val="22"/>
            <w:lang w:val="en-US"/>
            <w:rPrChange w:id="383" w:author="Indrasan Yadav" w:date="2025-01-17T12:13:00Z" w16du:dateUtc="2025-01-17T06:43:00Z">
              <w:rPr>
                <w:b/>
                <w:sz w:val="22"/>
                <w:szCs w:val="22"/>
                <w:lang w:val="en-US"/>
              </w:rPr>
            </w:rPrChange>
          </w:rPr>
          <w:t>then the node is a BSC.</w:t>
        </w:r>
      </w:ins>
    </w:p>
    <w:p w14:paraId="4B66AC48" w14:textId="31A49830" w:rsidR="00763DB9" w:rsidRDefault="00763DB9" w:rsidP="00B508D0">
      <w:pPr>
        <w:pStyle w:val="ListParagraph"/>
        <w:numPr>
          <w:ilvl w:val="0"/>
          <w:numId w:val="33"/>
        </w:numPr>
        <w:rPr>
          <w:bCs/>
          <w:sz w:val="22"/>
          <w:szCs w:val="22"/>
          <w:lang w:val="en-US"/>
        </w:rPr>
      </w:pPr>
      <w:proofErr w:type="spellStart"/>
      <w:ins w:id="384" w:author="Indrasan Yadav" w:date="2025-01-17T12:12:00Z" w16du:dateUtc="2025-01-17T06:42:00Z">
        <w:r w:rsidRPr="00872ECC">
          <w:rPr>
            <w:b/>
            <w:sz w:val="22"/>
            <w:szCs w:val="22"/>
            <w:lang w:val="en-US"/>
          </w:rPr>
          <w:t>NEType</w:t>
        </w:r>
        <w:proofErr w:type="spellEnd"/>
        <w:r w:rsidRPr="00872ECC">
          <w:rPr>
            <w:b/>
            <w:sz w:val="22"/>
            <w:szCs w:val="22"/>
            <w:lang w:val="en-US"/>
          </w:rPr>
          <w:t>=</w:t>
        </w:r>
        <w:r>
          <w:rPr>
            <w:b/>
            <w:sz w:val="22"/>
            <w:szCs w:val="22"/>
            <w:lang w:val="en-US"/>
          </w:rPr>
          <w:t xml:space="preserve"> “BSC6900</w:t>
        </w:r>
      </w:ins>
      <w:ins w:id="385" w:author="Indrasan Yadav" w:date="2025-01-17T12:13:00Z" w16du:dateUtc="2025-01-17T06:43:00Z">
        <w:r>
          <w:rPr>
            <w:b/>
            <w:sz w:val="22"/>
            <w:szCs w:val="22"/>
            <w:lang w:val="en-US"/>
          </w:rPr>
          <w:t xml:space="preserve">UMTS”/ “BSC6910UMTS” </w:t>
        </w:r>
        <w:r w:rsidRPr="00763DB9">
          <w:rPr>
            <w:bCs/>
            <w:sz w:val="22"/>
            <w:szCs w:val="22"/>
            <w:lang w:val="en-US"/>
            <w:rPrChange w:id="386" w:author="Indrasan Yadav" w:date="2025-01-17T12:13:00Z" w16du:dateUtc="2025-01-17T06:43:00Z">
              <w:rPr>
                <w:b/>
                <w:sz w:val="22"/>
                <w:szCs w:val="22"/>
                <w:lang w:val="en-US"/>
              </w:rPr>
            </w:rPrChange>
          </w:rPr>
          <w:t xml:space="preserve">then the node is </w:t>
        </w:r>
        <w:r w:rsidRPr="00763DB9">
          <w:rPr>
            <w:bCs/>
            <w:sz w:val="22"/>
            <w:szCs w:val="22"/>
            <w:lang w:val="en-US"/>
          </w:rPr>
          <w:t>an</w:t>
        </w:r>
        <w:r w:rsidRPr="00763DB9">
          <w:rPr>
            <w:bCs/>
            <w:sz w:val="22"/>
            <w:szCs w:val="22"/>
            <w:lang w:val="en-US"/>
            <w:rPrChange w:id="387" w:author="Indrasan Yadav" w:date="2025-01-17T12:13:00Z" w16du:dateUtc="2025-01-17T06:43:00Z">
              <w:rPr>
                <w:b/>
                <w:sz w:val="22"/>
                <w:szCs w:val="22"/>
                <w:lang w:val="en-US"/>
              </w:rPr>
            </w:rPrChange>
          </w:rPr>
          <w:t xml:space="preserve"> RNC.</w:t>
        </w:r>
      </w:ins>
    </w:p>
    <w:p w14:paraId="4AE92BA6" w14:textId="77777777" w:rsidR="009355A0" w:rsidRPr="0002615B" w:rsidRDefault="009355A0" w:rsidP="009355A0">
      <w:pPr>
        <w:pBdr>
          <w:bottom w:val="double" w:sz="6" w:space="1" w:color="auto"/>
        </w:pBdr>
        <w:rPr>
          <w:bCs/>
          <w:lang w:val="en-US"/>
        </w:rPr>
      </w:pPr>
    </w:p>
    <w:p w14:paraId="4254B095" w14:textId="018A1904" w:rsidR="00E045B4" w:rsidRPr="0002615B" w:rsidDel="00B554C3" w:rsidRDefault="00E045B4" w:rsidP="009355A0">
      <w:pPr>
        <w:rPr>
          <w:del w:id="388" w:author="Indrasan Yadav" w:date="2025-01-20T12:09:00Z" w16du:dateUtc="2025-01-20T06:39:00Z"/>
        </w:rPr>
      </w:pPr>
    </w:p>
    <w:p w14:paraId="1EBB7504" w14:textId="37B16A56" w:rsidR="009355A0" w:rsidDel="00B554C3" w:rsidRDefault="009355A0" w:rsidP="00E045B4">
      <w:pPr>
        <w:rPr>
          <w:del w:id="389" w:author="Indrasan Yadav" w:date="2025-01-17T12:24:00Z" w16du:dateUtc="2025-01-17T06:54:00Z"/>
          <w:bCs/>
          <w:lang w:val="en-US"/>
        </w:rPr>
      </w:pPr>
    </w:p>
    <w:p w14:paraId="066A713C" w14:textId="77777777" w:rsidR="00B554C3" w:rsidRDefault="00B554C3" w:rsidP="009355A0">
      <w:pPr>
        <w:rPr>
          <w:ins w:id="390" w:author="Indrasan Yadav" w:date="2025-01-20T12:09:00Z" w16du:dateUtc="2025-01-20T06:39:00Z"/>
          <w:bCs/>
          <w:lang w:val="en-US"/>
        </w:rPr>
      </w:pPr>
    </w:p>
    <w:p w14:paraId="1884ED67" w14:textId="77777777" w:rsidR="009355A0" w:rsidRPr="0025161A" w:rsidDel="0025161A" w:rsidRDefault="009355A0" w:rsidP="00E045B4">
      <w:pPr>
        <w:rPr>
          <w:del w:id="391" w:author="Indrasan Yadav" w:date="2025-01-17T12:24:00Z" w16du:dateUtc="2025-01-17T06:54:00Z"/>
          <w:b/>
          <w:sz w:val="28"/>
          <w:szCs w:val="28"/>
          <w:lang w:val="en-US"/>
          <w:rPrChange w:id="392" w:author="Indrasan Yadav" w:date="2025-01-20T13:03:00Z" w16du:dateUtc="2025-01-20T07:33:00Z">
            <w:rPr>
              <w:del w:id="393" w:author="Indrasan Yadav" w:date="2025-01-17T12:24:00Z" w16du:dateUtc="2025-01-17T06:54:00Z"/>
              <w:bCs/>
              <w:lang w:val="en-US"/>
            </w:rPr>
          </w:rPrChange>
        </w:rPr>
      </w:pPr>
    </w:p>
    <w:p w14:paraId="3E943ED1" w14:textId="2ABA3F93" w:rsidR="009355A0" w:rsidRPr="0002615B" w:rsidDel="00E045B4" w:rsidRDefault="009355A0" w:rsidP="009355A0">
      <w:pPr>
        <w:rPr>
          <w:del w:id="394" w:author="Indrasan Yadav" w:date="2025-01-20T12:07:00Z" w16du:dateUtc="2025-01-20T06:37:00Z"/>
          <w:bCs/>
          <w:lang w:val="en-US"/>
        </w:rPr>
      </w:pPr>
    </w:p>
    <w:p w14:paraId="6607A697" w14:textId="77777777" w:rsidR="00E045B4" w:rsidRPr="00E045B4" w:rsidRDefault="00E045B4">
      <w:pPr>
        <w:rPr>
          <w:b/>
          <w:bCs/>
          <w:lang w:val="en-US"/>
          <w:rPrChange w:id="395" w:author="Indrasan Yadav" w:date="2025-01-20T12:00:00Z" w16du:dateUtc="2025-01-20T06:30:00Z">
            <w:rPr>
              <w:lang w:val="en-US"/>
            </w:rPr>
          </w:rPrChange>
        </w:rPr>
        <w:pPrChange w:id="396" w:author="Indrasan Yadav" w:date="2025-01-20T12:00:00Z" w16du:dateUtc="2025-01-20T06:30:00Z">
          <w:pPr>
            <w:pStyle w:val="ListParagraph"/>
          </w:pPr>
        </w:pPrChange>
      </w:pPr>
    </w:p>
    <w:p w14:paraId="5E04C669" w14:textId="77777777" w:rsidR="009355A0" w:rsidRPr="0002615B" w:rsidRDefault="009355A0" w:rsidP="00B508D0">
      <w:pPr>
        <w:pStyle w:val="ListParagraph"/>
        <w:numPr>
          <w:ilvl w:val="0"/>
          <w:numId w:val="18"/>
        </w:numPr>
        <w:rPr>
          <w:lang w:val="en-US"/>
        </w:rPr>
      </w:pPr>
      <w:r w:rsidRPr="0002615B">
        <w:rPr>
          <w:lang w:val="en-US"/>
        </w:rPr>
        <w:t xml:space="preserve">The following attributes are defined at node </w:t>
      </w:r>
      <w:r w:rsidR="008624F9" w:rsidRPr="0002615B">
        <w:rPr>
          <w:lang w:val="en-US"/>
        </w:rPr>
        <w:t>level:</w:t>
      </w:r>
    </w:p>
    <w:p w14:paraId="783C86FA" w14:textId="77777777" w:rsidR="009355A0" w:rsidRDefault="009355A0" w:rsidP="009355A0">
      <w:pPr>
        <w:rPr>
          <w:ins w:id="397" w:author="Indrasan Yadav" w:date="2025-01-17T12:28:00Z" w16du:dateUtc="2025-01-17T06:58:00Z"/>
          <w:lang w:val="en-US"/>
        </w:rPr>
      </w:pPr>
    </w:p>
    <w:tbl>
      <w:tblPr>
        <w:tblW w:w="966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1416"/>
        <w:gridCol w:w="6794"/>
      </w:tblGrid>
      <w:tr w:rsidR="00325F62" w:rsidRPr="003279E2" w14:paraId="17F22EF4" w14:textId="77777777" w:rsidTr="002319D4">
        <w:trPr>
          <w:ins w:id="398" w:author="Indrasan Yadav" w:date="2025-01-17T12:28:00Z"/>
        </w:trPr>
        <w:tc>
          <w:tcPr>
            <w:tcW w:w="1459" w:type="dxa"/>
            <w:shd w:val="clear" w:color="auto" w:fill="FFFF00"/>
            <w:vAlign w:val="center"/>
          </w:tcPr>
          <w:p w14:paraId="15C56F74" w14:textId="77777777" w:rsidR="00325F62" w:rsidRPr="003279E2" w:rsidRDefault="00325F62" w:rsidP="00AA157E">
            <w:pPr>
              <w:jc w:val="center"/>
              <w:rPr>
                <w:ins w:id="399" w:author="Indrasan Yadav" w:date="2025-01-17T12:28:00Z" w16du:dateUtc="2025-01-17T06:58:00Z"/>
                <w:rFonts w:ascii="Times New Roman" w:hAnsi="Times New Roman"/>
                <w:b/>
                <w:sz w:val="24"/>
                <w:szCs w:val="24"/>
              </w:rPr>
            </w:pPr>
            <w:ins w:id="400" w:author="Indrasan Yadav" w:date="2025-01-17T12:28:00Z" w16du:dateUtc="2025-01-17T06:58:00Z">
              <w:r w:rsidRPr="003279E2">
                <w:rPr>
                  <w:rFonts w:ascii="Times New Roman" w:hAnsi="Times New Roman"/>
                  <w:b/>
                  <w:sz w:val="24"/>
                  <w:szCs w:val="24"/>
                </w:rPr>
                <w:t>Attribute</w:t>
              </w:r>
            </w:ins>
          </w:p>
        </w:tc>
        <w:tc>
          <w:tcPr>
            <w:tcW w:w="1416" w:type="dxa"/>
            <w:shd w:val="clear" w:color="auto" w:fill="FFFF00"/>
            <w:vAlign w:val="center"/>
          </w:tcPr>
          <w:p w14:paraId="52516E29" w14:textId="77777777" w:rsidR="00325F62" w:rsidRPr="003279E2" w:rsidRDefault="00325F62" w:rsidP="00AA157E">
            <w:pPr>
              <w:jc w:val="center"/>
              <w:rPr>
                <w:ins w:id="401" w:author="Indrasan Yadav" w:date="2025-01-17T12:28:00Z" w16du:dateUtc="2025-01-17T06:58:00Z"/>
                <w:rFonts w:ascii="Times New Roman" w:hAnsi="Times New Roman"/>
                <w:b/>
                <w:sz w:val="24"/>
                <w:szCs w:val="24"/>
              </w:rPr>
            </w:pPr>
            <w:ins w:id="402" w:author="Indrasan Yadav" w:date="2025-01-17T12:28:00Z" w16du:dateUtc="2025-01-17T06:58:00Z">
              <w:r w:rsidRPr="003279E2">
                <w:rPr>
                  <w:rFonts w:ascii="Times New Roman" w:hAnsi="Times New Roman"/>
                  <w:b/>
                  <w:sz w:val="24"/>
                  <w:szCs w:val="24"/>
                </w:rPr>
                <w:t>Importance</w:t>
              </w:r>
            </w:ins>
          </w:p>
        </w:tc>
        <w:tc>
          <w:tcPr>
            <w:tcW w:w="6794" w:type="dxa"/>
            <w:shd w:val="clear" w:color="auto" w:fill="FFFF00"/>
            <w:vAlign w:val="center"/>
          </w:tcPr>
          <w:p w14:paraId="18FC0901" w14:textId="77777777" w:rsidR="00325F62" w:rsidRPr="003279E2" w:rsidRDefault="00325F62" w:rsidP="00AA157E">
            <w:pPr>
              <w:jc w:val="center"/>
              <w:rPr>
                <w:ins w:id="403" w:author="Indrasan Yadav" w:date="2025-01-17T12:28:00Z" w16du:dateUtc="2025-01-17T06:58:00Z"/>
                <w:rFonts w:ascii="Times New Roman" w:hAnsi="Times New Roman"/>
                <w:b/>
                <w:sz w:val="24"/>
                <w:szCs w:val="24"/>
              </w:rPr>
            </w:pPr>
            <w:ins w:id="404" w:author="Indrasan Yadav" w:date="2025-01-17T12:28:00Z" w16du:dateUtc="2025-01-17T06:58:00Z">
              <w:r w:rsidRPr="003279E2">
                <w:rPr>
                  <w:rFonts w:ascii="Times New Roman" w:hAnsi="Times New Roman"/>
                  <w:b/>
                  <w:sz w:val="24"/>
                  <w:szCs w:val="24"/>
                </w:rPr>
                <w:t>Comment</w:t>
              </w:r>
            </w:ins>
          </w:p>
        </w:tc>
      </w:tr>
      <w:tr w:rsidR="00325F62" w:rsidRPr="006F3DEC" w14:paraId="73A71C72" w14:textId="77777777" w:rsidTr="002319D4">
        <w:trPr>
          <w:trHeight w:val="431"/>
          <w:ins w:id="405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40FFF3F9" w14:textId="77777777" w:rsidR="00325F62" w:rsidRPr="00BE06AB" w:rsidRDefault="00325F62" w:rsidP="00AA157E">
            <w:pPr>
              <w:rPr>
                <w:ins w:id="406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07" w:author="Indrasan Yadav" w:date="2025-01-17T12:28:00Z" w16du:dateUtc="2025-01-17T06:58:00Z">
              <w:r w:rsidRPr="006F3DEC">
                <w:rPr>
                  <w:rFonts w:asciiTheme="minorHAnsi" w:hAnsiTheme="minorHAnsi" w:cstheme="minorHAnsi"/>
                  <w:sz w:val="22"/>
                  <w:szCs w:val="22"/>
                </w:rPr>
                <w:t>NE ID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363F6D2D" w14:textId="77777777" w:rsidR="00325F62" w:rsidRPr="003D7106" w:rsidRDefault="00325F62" w:rsidP="00AA157E">
            <w:pPr>
              <w:rPr>
                <w:ins w:id="408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09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322C96EF" w14:textId="416F1D66" w:rsidR="00325F62" w:rsidRPr="006F3DEC" w:rsidRDefault="00325F62" w:rsidP="00325F62">
            <w:pPr>
              <w:pStyle w:val="ListParagraph"/>
              <w:numPr>
                <w:ilvl w:val="0"/>
                <w:numId w:val="18"/>
              </w:numPr>
              <w:spacing w:after="200" w:line="276" w:lineRule="auto"/>
              <w:contextualSpacing/>
              <w:rPr>
                <w:ins w:id="410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11" w:author="Indrasan Yadav" w:date="2025-01-17T12:29:00Z" w16du:dateUtc="2025-01-17T06:59:00Z">
              <w:r>
                <w:rPr>
                  <w:rFonts w:asciiTheme="minorHAnsi" w:hAnsiTheme="minorHAnsi" w:cstheme="minorHAnsi"/>
                  <w:sz w:val="22"/>
                  <w:szCs w:val="22"/>
                </w:rPr>
                <w:t>=NE name.</w:t>
              </w:r>
            </w:ins>
          </w:p>
        </w:tc>
      </w:tr>
      <w:tr w:rsidR="00325F62" w:rsidRPr="004359D7" w14:paraId="348A50B9" w14:textId="77777777" w:rsidTr="002319D4">
        <w:trPr>
          <w:ins w:id="412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6CFB4882" w14:textId="77777777" w:rsidR="00325F62" w:rsidRPr="00BE06AB" w:rsidRDefault="00325F62" w:rsidP="00AA157E">
            <w:pPr>
              <w:rPr>
                <w:ins w:id="413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14" w:author="Indrasan Yadav" w:date="2025-01-17T12:28:00Z" w16du:dateUtc="2025-01-17T06:58:00Z">
              <w:r w:rsidRPr="006F3DEC">
                <w:rPr>
                  <w:rFonts w:asciiTheme="minorHAnsi" w:hAnsiTheme="minorHAnsi" w:cstheme="minorHAnsi"/>
                  <w:sz w:val="22"/>
                  <w:szCs w:val="22"/>
                </w:rPr>
                <w:t>NE Name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7F19903E" w14:textId="77777777" w:rsidR="00325F62" w:rsidRPr="003D7106" w:rsidRDefault="00325F62" w:rsidP="00AA157E">
            <w:pPr>
              <w:rPr>
                <w:ins w:id="415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16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5D49102D" w14:textId="776D7D32" w:rsidR="00325F62" w:rsidRPr="00325F62" w:rsidRDefault="00325F62" w:rsidP="00AA157E">
            <w:pPr>
              <w:rPr>
                <w:ins w:id="417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18" w:author="Indrasan Yadav" w:date="2025-01-17T12:29:00Z" w16du:dateUtc="2025-01-17T06:59:00Z">
              <w:r w:rsidRPr="00325F62">
                <w:rPr>
                  <w:rFonts w:asciiTheme="minorHAnsi" w:hAnsiTheme="minorHAnsi" w:cstheme="minorHAnsi"/>
                  <w:sz w:val="22"/>
                  <w:szCs w:val="22"/>
                  <w:rPrChange w:id="419" w:author="Indrasan Yadav" w:date="2025-01-17T12:29:00Z" w16du:dateUtc="2025-01-17T06:59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NE Name will be extracted from attribute “</w:t>
              </w:r>
              <w:proofErr w:type="spellStart"/>
              <w:r w:rsidRPr="00325F62">
                <w:rPr>
                  <w:rFonts w:asciiTheme="minorHAnsi" w:hAnsiTheme="minorHAnsi" w:cstheme="minorHAnsi"/>
                  <w:sz w:val="22"/>
                  <w:szCs w:val="22"/>
                  <w:rPrChange w:id="420" w:author="Indrasan Yadav" w:date="2025-01-17T12:29:00Z" w16du:dateUtc="2025-01-17T06:59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NEName</w:t>
              </w:r>
              <w:proofErr w:type="spellEnd"/>
              <w:r w:rsidRPr="00325F62">
                <w:rPr>
                  <w:rFonts w:asciiTheme="minorHAnsi" w:hAnsiTheme="minorHAnsi" w:cstheme="minorHAnsi"/>
                  <w:sz w:val="22"/>
                  <w:szCs w:val="22"/>
                  <w:rPrChange w:id="421" w:author="Indrasan Yadav" w:date="2025-01-17T12:29:00Z" w16du:dateUtc="2025-01-17T06:59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=</w:t>
              </w:r>
              <w:r w:rsidRPr="00325F62">
                <w:rPr>
                  <w:rFonts w:asciiTheme="minorHAnsi" w:hAnsiTheme="minorHAnsi" w:cstheme="minorHAnsi"/>
                  <w:sz w:val="22"/>
                  <w:szCs w:val="22"/>
                </w:rPr>
                <w:t>””</w:t>
              </w:r>
              <w:r w:rsidRPr="00325F62">
                <w:rPr>
                  <w:rFonts w:asciiTheme="minorHAnsi" w:hAnsiTheme="minorHAnsi" w:cstheme="minorHAnsi"/>
                  <w:sz w:val="22"/>
                  <w:szCs w:val="22"/>
                  <w:rPrChange w:id="422" w:author="Indrasan Yadav" w:date="2025-01-17T12:29:00Z" w16du:dateUtc="2025-01-17T06:59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 xml:space="preserve"> in individual dump.</w:t>
              </w:r>
            </w:ins>
          </w:p>
          <w:p w14:paraId="56FE729A" w14:textId="25DBA67F" w:rsidR="00325F62" w:rsidRDefault="00325F62" w:rsidP="00AA157E">
            <w:pPr>
              <w:rPr>
                <w:ins w:id="423" w:author="Indrasan Yadav" w:date="2025-01-17T12:29:00Z" w16du:dateUtc="2025-01-17T06:59:00Z"/>
                <w:rFonts w:asciiTheme="minorHAnsi" w:hAnsiTheme="minorHAnsi" w:cstheme="minorHAnsi"/>
                <w:sz w:val="22"/>
                <w:szCs w:val="22"/>
              </w:rPr>
            </w:pPr>
          </w:p>
          <w:p w14:paraId="41B406CD" w14:textId="1B167F4F" w:rsidR="00325F62" w:rsidRDefault="00325F62" w:rsidP="00AA157E">
            <w:pPr>
              <w:rPr>
                <w:ins w:id="424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25" w:author="Indrasan Yadav" w:date="2025-01-17T12:29:00Z" w16du:dateUtc="2025-01-17T06:59:00Z">
              <w:r w:rsidRPr="005329E0"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drawing>
                  <wp:inline distT="0" distB="0" distL="0" distR="0" wp14:anchorId="491EB74A" wp14:editId="3A6A7790">
                    <wp:extent cx="4062730" cy="725457"/>
                    <wp:effectExtent l="0" t="0" r="0" b="0"/>
                    <wp:docPr id="1350075374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350075374" name=""/>
                            <pic:cNvPicPr/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27668" cy="73705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028B495E" w14:textId="6865A73B" w:rsidR="00325F62" w:rsidRPr="004359D7" w:rsidRDefault="00325F62" w:rsidP="00AA157E">
            <w:pPr>
              <w:rPr>
                <w:ins w:id="426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5F62" w:rsidRPr="007E5C2B" w14:paraId="46E96A17" w14:textId="77777777" w:rsidTr="002319D4">
        <w:trPr>
          <w:ins w:id="427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39479E2E" w14:textId="77777777" w:rsidR="00325F62" w:rsidRPr="00BE06AB" w:rsidRDefault="00325F62" w:rsidP="00AA157E">
            <w:pPr>
              <w:rPr>
                <w:ins w:id="428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29" w:author="Indrasan Yadav" w:date="2025-01-17T12:28:00Z" w16du:dateUtc="2025-01-17T06:58:00Z">
              <w:r w:rsidRPr="006F3DEC">
                <w:rPr>
                  <w:rFonts w:asciiTheme="minorHAnsi" w:hAnsiTheme="minorHAnsi" w:cstheme="minorHAnsi"/>
                  <w:sz w:val="22"/>
                  <w:szCs w:val="22"/>
                </w:rPr>
                <w:t>Site id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0B8C1472" w14:textId="77777777" w:rsidR="00325F62" w:rsidRPr="003279E2" w:rsidRDefault="00325F62" w:rsidP="00AA157E">
            <w:pPr>
              <w:rPr>
                <w:ins w:id="430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31" w:author="Indrasan Yadav" w:date="2025-01-17T12:28:00Z" w16du:dateUtc="2025-01-17T06:58:00Z">
              <w:r w:rsidRPr="003279E2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17F902B4" w14:textId="090431EF" w:rsidR="00325F62" w:rsidRPr="00B32D74" w:rsidRDefault="00325F62">
            <w:pPr>
              <w:pStyle w:val="ListParagraph"/>
              <w:numPr>
                <w:ilvl w:val="0"/>
                <w:numId w:val="39"/>
              </w:numPr>
              <w:rPr>
                <w:ins w:id="432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  <w:rPrChange w:id="433" w:author="Indrasan Yadav" w:date="2025-01-17T12:42:00Z" w16du:dateUtc="2025-01-17T07:12:00Z">
                  <w:rPr>
                    <w:ins w:id="434" w:author="Indrasan Yadav" w:date="2025-01-17T12:28:00Z" w16du:dateUtc="2025-01-17T06:58:00Z"/>
                  </w:rPr>
                </w:rPrChange>
              </w:rPr>
              <w:pPrChange w:id="435" w:author="Indrasan Yadav" w:date="2025-01-17T12:42:00Z" w16du:dateUtc="2025-01-17T07:12:00Z">
                <w:pPr/>
              </w:pPrChange>
            </w:pPr>
            <w:ins w:id="436" w:author="Indrasan Yadav" w:date="2025-01-17T12:28:00Z" w16du:dateUtc="2025-01-17T06:58:00Z">
              <w:r w:rsidRPr="00B32D74">
                <w:rPr>
                  <w:rFonts w:asciiTheme="minorHAnsi" w:hAnsiTheme="minorHAnsi" w:cstheme="minorHAnsi"/>
                  <w:sz w:val="22"/>
                  <w:szCs w:val="22"/>
                  <w:rPrChange w:id="437" w:author="Indrasan Yadav" w:date="2025-01-17T12:42:00Z" w16du:dateUtc="2025-01-17T07:12:00Z">
                    <w:rPr/>
                  </w:rPrChange>
                </w:rPr>
                <w:t xml:space="preserve">Explained in the section </w:t>
              </w:r>
            </w:ins>
            <w:ins w:id="438" w:author="Indrasan Yadav" w:date="2025-01-17T12:31:00Z" w16du:dateUtc="2025-01-17T07:01:00Z">
              <w:r w:rsidRPr="00B32D74">
                <w:rPr>
                  <w:rFonts w:asciiTheme="minorHAnsi" w:hAnsiTheme="minorHAnsi" w:cstheme="minorHAnsi"/>
                  <w:sz w:val="22"/>
                  <w:szCs w:val="22"/>
                  <w:rPrChange w:id="439" w:author="Indrasan Yadav" w:date="2025-01-17T12:42:00Z" w16du:dateUtc="2025-01-17T07:12:00Z">
                    <w:rPr/>
                  </w:rPrChange>
                </w:rPr>
                <w:t>2</w:t>
              </w:r>
            </w:ins>
          </w:p>
        </w:tc>
      </w:tr>
      <w:tr w:rsidR="00325F62" w:rsidRPr="003D7106" w14:paraId="2508C8E2" w14:textId="77777777" w:rsidTr="002319D4">
        <w:trPr>
          <w:ins w:id="440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0397BEC3" w14:textId="77777777" w:rsidR="00325F62" w:rsidRPr="00BE06AB" w:rsidRDefault="00325F62" w:rsidP="00AA157E">
            <w:pPr>
              <w:rPr>
                <w:ins w:id="441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42" w:author="Indrasan Yadav" w:date="2025-01-17T12:28:00Z" w16du:dateUtc="2025-01-17T06:58:00Z">
              <w:r w:rsidRPr="00BE06AB">
                <w:rPr>
                  <w:rFonts w:asciiTheme="minorHAnsi" w:hAnsiTheme="minorHAnsi" w:cstheme="minorHAnsi"/>
                  <w:sz w:val="22"/>
                  <w:szCs w:val="22"/>
                </w:rPr>
                <w:t>Site Name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6F7E0079" w14:textId="77777777" w:rsidR="00325F62" w:rsidRPr="003D7106" w:rsidRDefault="00325F62" w:rsidP="00AA157E">
            <w:pPr>
              <w:rPr>
                <w:ins w:id="443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44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4FE526A8" w14:textId="77777777" w:rsidR="00325F62" w:rsidRPr="003D7106" w:rsidRDefault="00325F62" w:rsidP="00AA157E">
            <w:pPr>
              <w:pStyle w:val="ListParagraph"/>
              <w:numPr>
                <w:ilvl w:val="0"/>
                <w:numId w:val="2"/>
              </w:numPr>
              <w:rPr>
                <w:ins w:id="445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46" w:author="Indrasan Yadav" w:date="2025-01-17T12:28:00Z" w16du:dateUtc="2025-01-17T06:58:00Z">
              <w:r w:rsidRPr="003279E2">
                <w:rPr>
                  <w:rFonts w:asciiTheme="minorHAnsi" w:hAnsiTheme="minorHAnsi" w:cstheme="minorHAnsi"/>
                  <w:sz w:val="22"/>
                  <w:szCs w:val="22"/>
                </w:rPr>
                <w:t>=</w:t>
              </w:r>
              <w:r w:rsidRPr="003279E2" w:rsidDel="00480979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>Site id</w:t>
              </w:r>
            </w:ins>
          </w:p>
        </w:tc>
      </w:tr>
      <w:tr w:rsidR="00325F62" w:rsidRPr="00E67992" w14:paraId="390936B8" w14:textId="77777777" w:rsidTr="002319D4">
        <w:trPr>
          <w:ins w:id="447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5D0F5560" w14:textId="7CE4C1E6" w:rsidR="00325F62" w:rsidRPr="00E67992" w:rsidRDefault="00325F62" w:rsidP="00AA157E">
            <w:pPr>
              <w:rPr>
                <w:ins w:id="448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49" w:author="Indrasan Yadav" w:date="2025-01-17T12:28:00Z" w16du:dateUtc="2025-01-17T06:58:00Z">
              <w:r w:rsidRPr="003917EF">
                <w:rPr>
                  <w:rFonts w:asciiTheme="minorHAnsi" w:hAnsiTheme="minorHAnsi" w:cstheme="minorHAnsi"/>
                  <w:sz w:val="22"/>
                  <w:szCs w:val="22"/>
                </w:rPr>
                <w:t>Type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304B2475" w14:textId="77777777" w:rsidR="00325F62" w:rsidRPr="00E67992" w:rsidRDefault="00325F62" w:rsidP="00AA157E">
            <w:pPr>
              <w:rPr>
                <w:ins w:id="450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51" w:author="Indrasan Yadav" w:date="2025-01-17T12:28:00Z" w16du:dateUtc="2025-01-17T06:58:00Z">
              <w:r w:rsidRPr="00E67992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4DC27B83" w14:textId="67E83A7F" w:rsidR="00C21A58" w:rsidRPr="00325F62" w:rsidRDefault="002319D4">
            <w:pPr>
              <w:pStyle w:val="ListParagraph"/>
              <w:rPr>
                <w:ins w:id="452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  <w:rPrChange w:id="453" w:author="Indrasan Yadav" w:date="2025-01-17T12:33:00Z" w16du:dateUtc="2025-01-17T07:03:00Z">
                  <w:rPr>
                    <w:ins w:id="454" w:author="Indrasan Yadav" w:date="2025-01-17T12:28:00Z" w16du:dateUtc="2025-01-17T06:58:00Z"/>
                  </w:rPr>
                </w:rPrChange>
              </w:rPr>
              <w:pPrChange w:id="455" w:author="Indrasan Yadav" w:date="2025-01-17T15:06:00Z" w16du:dateUtc="2025-01-17T09:36:00Z">
                <w:pPr>
                  <w:pStyle w:val="ListParagraph"/>
                  <w:numPr>
                    <w:numId w:val="38"/>
                  </w:numPr>
                  <w:ind w:hanging="360"/>
                </w:pPr>
              </w:pPrChange>
            </w:pPr>
            <w:ins w:id="456" w:author="Indrasan Yadav" w:date="2025-01-17T15:06:00Z" w16du:dateUtc="2025-01-17T09:36:00Z">
              <w:r>
                <w:rPr>
                  <w:rFonts w:asciiTheme="minorHAnsi" w:hAnsiTheme="minorHAnsi" w:cstheme="minorHAnsi"/>
                  <w:sz w:val="22"/>
                  <w:szCs w:val="22"/>
                </w:rPr>
                <w:t>To be deduced from node matching file</w:t>
              </w:r>
            </w:ins>
          </w:p>
        </w:tc>
      </w:tr>
      <w:tr w:rsidR="00325F62" w:rsidRPr="00D75926" w14:paraId="3CA2A678" w14:textId="77777777" w:rsidTr="002319D4">
        <w:trPr>
          <w:ins w:id="457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3184FA6D" w14:textId="38A4785F" w:rsidR="00325F62" w:rsidRPr="00E67992" w:rsidRDefault="00325F62" w:rsidP="00AA157E">
            <w:pPr>
              <w:rPr>
                <w:ins w:id="458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59" w:author="Indrasan Yadav" w:date="2025-01-17T12:28:00Z" w16du:dateUtc="2025-01-17T06:58:00Z">
              <w:r w:rsidRPr="003917EF">
                <w:rPr>
                  <w:rFonts w:asciiTheme="minorHAnsi" w:hAnsiTheme="minorHAnsi" w:cstheme="minorHAnsi"/>
                  <w:sz w:val="22"/>
                  <w:szCs w:val="22"/>
                </w:rPr>
                <w:t>Model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5587E94F" w14:textId="1F0B434B" w:rsidR="00325F62" w:rsidRPr="00E67992" w:rsidRDefault="00B32D74" w:rsidP="00AA157E">
            <w:pPr>
              <w:rPr>
                <w:ins w:id="460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61" w:author="Indrasan Yadav" w:date="2025-01-17T12:44:00Z" w16du:dateUtc="2025-01-17T07:14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Mondatory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0C47E180" w14:textId="1BA157CA" w:rsidR="00325F62" w:rsidRPr="00B32D74" w:rsidRDefault="00A77AC8">
            <w:pPr>
              <w:pStyle w:val="ListParagraph"/>
              <w:numPr>
                <w:ilvl w:val="0"/>
                <w:numId w:val="38"/>
              </w:numPr>
              <w:rPr>
                <w:ins w:id="462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  <w:rPrChange w:id="463" w:author="Indrasan Yadav" w:date="2025-01-17T12:43:00Z" w16du:dateUtc="2025-01-17T07:13:00Z">
                  <w:rPr>
                    <w:ins w:id="464" w:author="Indrasan Yadav" w:date="2025-01-17T12:28:00Z" w16du:dateUtc="2025-01-17T06:58:00Z"/>
                  </w:rPr>
                </w:rPrChange>
              </w:rPr>
              <w:pPrChange w:id="465" w:author="Indrasan Yadav" w:date="2025-01-17T12:43:00Z" w16du:dateUtc="2025-01-17T07:13:00Z">
                <w:pPr/>
              </w:pPrChange>
            </w:pPr>
            <w:ins w:id="466" w:author="Indrasan Yadav" w:date="2025-01-20T11:21:00Z" w16du:dateUtc="2025-01-20T05:51:00Z">
              <w:r>
                <w:rPr>
                  <w:rFonts w:asciiTheme="minorHAnsi" w:hAnsiTheme="minorHAnsi" w:cstheme="minorHAnsi"/>
                  <w:sz w:val="22"/>
                  <w:szCs w:val="22"/>
                </w:rPr>
                <w:t>T</w:t>
              </w:r>
            </w:ins>
            <w:ins w:id="467" w:author="Indrasan Yadav" w:date="2025-01-20T11:22:00Z" w16du:dateUtc="2025-01-20T05:52:00Z">
              <w:r>
                <w:rPr>
                  <w:rFonts w:asciiTheme="minorHAnsi" w:hAnsiTheme="minorHAnsi" w:cstheme="minorHAnsi"/>
                  <w:sz w:val="22"/>
                  <w:szCs w:val="22"/>
                </w:rPr>
                <w:t>he value of “</w:t>
              </w:r>
              <w:proofErr w:type="spellStart"/>
              <w:r w:rsidRPr="00A77AC8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468" w:author="Indrasan Yadav" w:date="2025-01-20T11:23:00Z" w16du:dateUtc="2025-01-20T05:5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NEType</w:t>
              </w:r>
            </w:ins>
            <w:proofErr w:type="spellEnd"/>
            <w:ins w:id="469" w:author="Indrasan Yadav" w:date="2025-01-20T11:23:00Z" w16du:dateUtc="2025-01-20T05:53:00Z">
              <w:r w:rsidRPr="00A77AC8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470" w:author="Indrasan Yadav" w:date="2025-01-20T11:23:00Z" w16du:dateUtc="2025-01-20T05:5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>” in node dump</w:t>
              </w:r>
            </w:ins>
          </w:p>
        </w:tc>
      </w:tr>
      <w:tr w:rsidR="00325F62" w:rsidRPr="003279E2" w14:paraId="7222CFB2" w14:textId="77777777" w:rsidTr="002319D4">
        <w:trPr>
          <w:ins w:id="471" w:author="Indrasan Yadav" w:date="2025-01-17T12:28:00Z"/>
        </w:trPr>
        <w:tc>
          <w:tcPr>
            <w:tcW w:w="1459" w:type="dxa"/>
            <w:shd w:val="clear" w:color="auto" w:fill="auto"/>
            <w:vAlign w:val="center"/>
          </w:tcPr>
          <w:p w14:paraId="46D9218F" w14:textId="77777777" w:rsidR="00325F62" w:rsidRPr="00BE06AB" w:rsidRDefault="00325F62" w:rsidP="00AA157E">
            <w:pPr>
              <w:rPr>
                <w:ins w:id="472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73" w:author="Indrasan Yadav" w:date="2025-01-17T12:28:00Z" w16du:dateUtc="2025-01-17T06:58:00Z">
              <w:r w:rsidRPr="006F3DEC">
                <w:rPr>
                  <w:rFonts w:asciiTheme="minorHAnsi" w:hAnsiTheme="minorHAnsi" w:cstheme="minorHAnsi"/>
                  <w:sz w:val="22"/>
                  <w:szCs w:val="22"/>
                </w:rPr>
                <w:t>Manufacturer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12E94E3B" w14:textId="3D86D615" w:rsidR="00325F62" w:rsidRPr="003D7106" w:rsidRDefault="00325F62" w:rsidP="00AA157E">
            <w:pPr>
              <w:rPr>
                <w:ins w:id="474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75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</w:ins>
            <w:proofErr w:type="spellStart"/>
            <w:ins w:id="476" w:author="Indrasan Yadav" w:date="2025-01-17T12:44:00Z" w16du:dateUtc="2025-01-17T07:14:00Z">
              <w:r w:rsidR="00B32D74">
                <w:rPr>
                  <w:rFonts w:asciiTheme="minorHAnsi" w:hAnsiTheme="minorHAnsi" w:cstheme="minorHAnsi"/>
                  <w:sz w:val="22"/>
                  <w:szCs w:val="22"/>
                </w:rPr>
                <w:t>Mondatory</w:t>
              </w:r>
            </w:ins>
            <w:proofErr w:type="spellEnd"/>
            <w:ins w:id="477" w:author="Indrasan Yadav" w:date="2025-01-17T12:28:00Z" w16du:dateUtc="2025-01-17T06:58:00Z">
              <w:r w:rsidRPr="003D7106"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1B6AFAC3" w14:textId="729DB1AA" w:rsidR="00325F62" w:rsidRPr="003279E2" w:rsidRDefault="00325F62" w:rsidP="00AA157E">
            <w:pPr>
              <w:numPr>
                <w:ilvl w:val="0"/>
                <w:numId w:val="3"/>
              </w:numPr>
              <w:rPr>
                <w:ins w:id="478" w:author="Indrasan Yadav" w:date="2025-01-17T12:28:00Z" w16du:dateUtc="2025-01-17T06:58:00Z"/>
                <w:rFonts w:asciiTheme="minorHAnsi" w:hAnsiTheme="minorHAnsi" w:cstheme="minorHAnsi"/>
                <w:sz w:val="22"/>
                <w:szCs w:val="22"/>
              </w:rPr>
            </w:pPr>
            <w:ins w:id="479" w:author="Indrasan Yadav" w:date="2025-01-17T12:28:00Z" w16du:dateUtc="2025-01-17T06:58:00Z">
              <w:r w:rsidRPr="003279E2">
                <w:rPr>
                  <w:rFonts w:asciiTheme="minorHAnsi" w:hAnsiTheme="minorHAnsi" w:cstheme="minorHAnsi"/>
                  <w:sz w:val="22"/>
                  <w:szCs w:val="22"/>
                </w:rPr>
                <w:t xml:space="preserve">= </w:t>
              </w:r>
            </w:ins>
            <w:ins w:id="480" w:author="Indrasan Yadav" w:date="2025-01-17T12:43:00Z" w16du:dateUtc="2025-01-17T07:13:00Z">
              <w:r w:rsidR="00B32D74">
                <w:rPr>
                  <w:rFonts w:asciiTheme="minorHAnsi" w:hAnsiTheme="minorHAnsi" w:cstheme="minorHAnsi"/>
                  <w:sz w:val="22"/>
                  <w:szCs w:val="22"/>
                </w:rPr>
                <w:t>Huawei</w:t>
              </w:r>
            </w:ins>
          </w:p>
        </w:tc>
      </w:tr>
      <w:tr w:rsidR="00B32D74" w:rsidRPr="003279E2" w14:paraId="53261937" w14:textId="77777777" w:rsidTr="002319D4">
        <w:trPr>
          <w:ins w:id="481" w:author="Indrasan Yadav" w:date="2025-01-17T12:45:00Z"/>
        </w:trPr>
        <w:tc>
          <w:tcPr>
            <w:tcW w:w="1459" w:type="dxa"/>
            <w:shd w:val="clear" w:color="auto" w:fill="auto"/>
            <w:vAlign w:val="center"/>
          </w:tcPr>
          <w:p w14:paraId="210B389F" w14:textId="040BC138" w:rsidR="00B32D74" w:rsidRPr="006F3DEC" w:rsidRDefault="00B32D74" w:rsidP="00B32D74">
            <w:pPr>
              <w:rPr>
                <w:ins w:id="482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483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IP + subnet mask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4687F21F" w14:textId="520034F8" w:rsidR="00B32D74" w:rsidRPr="003D7106" w:rsidRDefault="00B32D74" w:rsidP="00B32D74">
            <w:pPr>
              <w:rPr>
                <w:ins w:id="484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485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6CFCEDB3" w14:textId="77777777" w:rsidR="00B32D74" w:rsidRPr="0002615B" w:rsidRDefault="00B32D74" w:rsidP="00B32D74">
            <w:pPr>
              <w:rPr>
                <w:ins w:id="486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487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</w:p>
          <w:p w14:paraId="6860583D" w14:textId="3E37E38A" w:rsidR="00B32D74" w:rsidRPr="003279E2" w:rsidRDefault="00B32D74" w:rsidP="00B32D74">
            <w:pPr>
              <w:numPr>
                <w:ilvl w:val="0"/>
                <w:numId w:val="3"/>
              </w:numPr>
              <w:rPr>
                <w:ins w:id="488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489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  <w:tr w:rsidR="002319D4" w:rsidRPr="003279E2" w14:paraId="02355D23" w14:textId="77777777" w:rsidTr="002319D4">
        <w:trPr>
          <w:ins w:id="490" w:author="Indrasan Yadav" w:date="2025-01-17T12:45:00Z"/>
        </w:trPr>
        <w:tc>
          <w:tcPr>
            <w:tcW w:w="1459" w:type="dxa"/>
            <w:shd w:val="clear" w:color="auto" w:fill="auto"/>
            <w:vAlign w:val="center"/>
          </w:tcPr>
          <w:p w14:paraId="2AFC1483" w14:textId="2113B1CE" w:rsidR="002319D4" w:rsidRPr="0002615B" w:rsidRDefault="002319D4" w:rsidP="002319D4">
            <w:pPr>
              <w:rPr>
                <w:ins w:id="491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492" w:author="Indrasan Yadav" w:date="2025-01-17T12:45:00Z" w16du:dateUtc="2025-01-17T07:15:00Z">
              <w:r>
                <w:rPr>
                  <w:rFonts w:asciiTheme="minorHAnsi" w:hAnsiTheme="minorHAnsi" w:cstheme="minorHAnsi"/>
                  <w:sz w:val="22"/>
                  <w:szCs w:val="22"/>
                </w:rPr>
                <w:t>Technology Supported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23ABA368" w14:textId="221F5843" w:rsidR="002319D4" w:rsidRPr="0002615B" w:rsidRDefault="002319D4" w:rsidP="002319D4">
            <w:pPr>
              <w:rPr>
                <w:ins w:id="493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ins w:id="494" w:author="Indrasan Yadav" w:date="2025-01-17T12:45:00Z" w16du:dateUtc="2025-01-17T07:1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4BCC5D37" w14:textId="1A887755" w:rsidR="002319D4" w:rsidRPr="0002615B" w:rsidRDefault="002319D4" w:rsidP="002319D4">
            <w:pPr>
              <w:pStyle w:val="ListParagraph"/>
              <w:numPr>
                <w:ilvl w:val="0"/>
                <w:numId w:val="3"/>
              </w:numPr>
              <w:rPr>
                <w:ins w:id="495" w:author="Indrasan Yadav" w:date="2025-01-17T15:08:00Z" w16du:dateUtc="2025-01-17T09:38:00Z"/>
                <w:rFonts w:asciiTheme="minorHAnsi" w:hAnsiTheme="minorHAnsi" w:cstheme="minorHAnsi"/>
                <w:sz w:val="22"/>
                <w:szCs w:val="22"/>
              </w:rPr>
            </w:pPr>
            <w:ins w:id="496" w:author="Indrasan Yadav" w:date="2025-01-17T15:08:00Z" w16du:dateUtc="2025-01-17T09:38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First, the Technology supported will be deduced as follow through matching the 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>“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NE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>T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ype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>”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within the below table:</w:t>
              </w:r>
            </w:ins>
          </w:p>
          <w:p w14:paraId="7CFCB19C" w14:textId="77777777" w:rsidR="002319D4" w:rsidRDefault="002319D4" w:rsidP="002319D4">
            <w:pPr>
              <w:rPr>
                <w:ins w:id="497" w:author="Indrasan Yadav" w:date="2025-01-17T15:08:00Z" w16du:dateUtc="2025-01-17T09:38:00Z"/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316"/>
              <w:gridCol w:w="3252"/>
            </w:tblGrid>
            <w:tr w:rsidR="002319D4" w:rsidRPr="0002615B" w14:paraId="06F69E5E" w14:textId="77777777" w:rsidTr="002319D4">
              <w:trPr>
                <w:ins w:id="498" w:author="Indrasan Yadav" w:date="2025-01-17T15:08:00Z"/>
              </w:trPr>
              <w:tc>
                <w:tcPr>
                  <w:tcW w:w="3316" w:type="dxa"/>
                  <w:shd w:val="clear" w:color="auto" w:fill="FFFF00"/>
                </w:tcPr>
                <w:p w14:paraId="6907A757" w14:textId="77777777" w:rsidR="002319D4" w:rsidRPr="0002615B" w:rsidRDefault="002319D4" w:rsidP="002319D4">
                  <w:pPr>
                    <w:pStyle w:val="ListParagraph"/>
                    <w:ind w:left="0"/>
                    <w:rPr>
                      <w:ins w:id="499" w:author="Indrasan Yadav" w:date="2025-01-17T15:08:00Z" w16du:dateUtc="2025-01-17T09:38:00Z"/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proofErr w:type="spellStart"/>
                  <w:ins w:id="500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b/>
                        <w:bCs/>
                        <w:sz w:val="22"/>
                        <w:szCs w:val="22"/>
                      </w:rPr>
                      <w:t>NEType</w:t>
                    </w:r>
                    <w:proofErr w:type="spellEnd"/>
                  </w:ins>
                </w:p>
              </w:tc>
              <w:tc>
                <w:tcPr>
                  <w:tcW w:w="3252" w:type="dxa"/>
                  <w:shd w:val="clear" w:color="auto" w:fill="FFFF00"/>
                </w:tcPr>
                <w:p w14:paraId="65ABB2C8" w14:textId="77777777" w:rsidR="002319D4" w:rsidRPr="0002615B" w:rsidRDefault="002319D4" w:rsidP="002319D4">
                  <w:pPr>
                    <w:pStyle w:val="ListParagraph"/>
                    <w:ind w:left="0"/>
                    <w:rPr>
                      <w:ins w:id="501" w:author="Indrasan Yadav" w:date="2025-01-17T15:08:00Z" w16du:dateUtc="2025-01-17T09:38:00Z"/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pPr>
                  <w:ins w:id="50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b/>
                        <w:bCs/>
                        <w:sz w:val="22"/>
                        <w:szCs w:val="22"/>
                      </w:rPr>
                      <w:t>Technology Supported</w:t>
                    </w:r>
                  </w:ins>
                </w:p>
              </w:tc>
            </w:tr>
            <w:tr w:rsidR="002319D4" w:rsidRPr="0002615B" w14:paraId="6DAB7DBB" w14:textId="77777777" w:rsidTr="002319D4">
              <w:trPr>
                <w:ins w:id="503" w:author="Indrasan Yadav" w:date="2025-01-17T15:08:00Z"/>
              </w:trPr>
              <w:tc>
                <w:tcPr>
                  <w:tcW w:w="3316" w:type="dxa"/>
                </w:tcPr>
                <w:p w14:paraId="3E262B5B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04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05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GSMBTS</w:t>
                    </w:r>
                  </w:ins>
                </w:p>
              </w:tc>
              <w:tc>
                <w:tcPr>
                  <w:tcW w:w="3252" w:type="dxa"/>
                </w:tcPr>
                <w:p w14:paraId="595A062B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0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0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51AD8655" w14:textId="77777777" w:rsidTr="002319D4">
              <w:trPr>
                <w:ins w:id="508" w:author="Indrasan Yadav" w:date="2025-01-17T15:08:00Z"/>
              </w:trPr>
              <w:tc>
                <w:tcPr>
                  <w:tcW w:w="3316" w:type="dxa"/>
                </w:tcPr>
                <w:p w14:paraId="67034E2A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09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10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BSC6900GSM</w:t>
                    </w:r>
                  </w:ins>
                </w:p>
              </w:tc>
              <w:tc>
                <w:tcPr>
                  <w:tcW w:w="3252" w:type="dxa"/>
                </w:tcPr>
                <w:p w14:paraId="04DA9C5E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1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1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44CF64F1" w14:textId="77777777" w:rsidTr="002319D4">
              <w:trPr>
                <w:ins w:id="513" w:author="Indrasan Yadav" w:date="2025-01-17T15:08:00Z"/>
              </w:trPr>
              <w:tc>
                <w:tcPr>
                  <w:tcW w:w="3316" w:type="dxa"/>
                </w:tcPr>
                <w:p w14:paraId="09074FF6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14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15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BSC6900UMTS</w:t>
                    </w:r>
                  </w:ins>
                </w:p>
              </w:tc>
              <w:tc>
                <w:tcPr>
                  <w:tcW w:w="3252" w:type="dxa"/>
                </w:tcPr>
                <w:p w14:paraId="7893451D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1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1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3G</w:t>
                    </w:r>
                  </w:ins>
                </w:p>
              </w:tc>
            </w:tr>
            <w:tr w:rsidR="002319D4" w:rsidRPr="0002615B" w14:paraId="56CF5134" w14:textId="77777777" w:rsidTr="002319D4">
              <w:trPr>
                <w:ins w:id="518" w:author="Indrasan Yadav" w:date="2025-01-17T15:08:00Z"/>
              </w:trPr>
              <w:tc>
                <w:tcPr>
                  <w:tcW w:w="3316" w:type="dxa"/>
                </w:tcPr>
                <w:p w14:paraId="636051AF" w14:textId="77777777" w:rsidR="002319D4" w:rsidRPr="0002615B" w:rsidRDefault="002319D4" w:rsidP="002319D4">
                  <w:pPr>
                    <w:jc w:val="center"/>
                    <w:rPr>
                      <w:ins w:id="519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520" w:author="Indrasan Yadav" w:date="2025-01-17T15:08:00Z" w16du:dateUtc="2025-01-17T09:38:00Z">
                    <w:r w:rsidRPr="0002615B"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BSC6900GU</w:t>
                    </w:r>
                  </w:ins>
                </w:p>
              </w:tc>
              <w:tc>
                <w:tcPr>
                  <w:tcW w:w="3252" w:type="dxa"/>
                </w:tcPr>
                <w:p w14:paraId="012A8224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2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2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</w:ins>
                </w:p>
              </w:tc>
            </w:tr>
            <w:tr w:rsidR="002319D4" w:rsidRPr="0002615B" w14:paraId="7A1CF0EF" w14:textId="77777777" w:rsidTr="002319D4">
              <w:trPr>
                <w:ins w:id="523" w:author="Indrasan Yadav" w:date="2025-01-17T15:08:00Z"/>
              </w:trPr>
              <w:tc>
                <w:tcPr>
                  <w:tcW w:w="3316" w:type="dxa"/>
                </w:tcPr>
                <w:p w14:paraId="6A6B2596" w14:textId="77777777" w:rsidR="002319D4" w:rsidRPr="0002615B" w:rsidRDefault="002319D4" w:rsidP="002319D4">
                  <w:pPr>
                    <w:jc w:val="center"/>
                    <w:rPr>
                      <w:ins w:id="524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525" w:author="Indrasan Yadav" w:date="2025-01-17T15:08:00Z" w16du:dateUtc="2025-01-17T09:38:00Z"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BSC691</w:t>
                    </w:r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0GSM</w:t>
                    </w:r>
                  </w:ins>
                </w:p>
              </w:tc>
              <w:tc>
                <w:tcPr>
                  <w:tcW w:w="3252" w:type="dxa"/>
                </w:tcPr>
                <w:p w14:paraId="2B8DCDCD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2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2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739C6C87" w14:textId="77777777" w:rsidTr="002319D4">
              <w:trPr>
                <w:ins w:id="528" w:author="Indrasan Yadav" w:date="2025-01-17T15:08:00Z"/>
              </w:trPr>
              <w:tc>
                <w:tcPr>
                  <w:tcW w:w="3316" w:type="dxa"/>
                </w:tcPr>
                <w:p w14:paraId="4353FB42" w14:textId="77777777" w:rsidR="002319D4" w:rsidRPr="0002615B" w:rsidRDefault="002319D4" w:rsidP="002319D4">
                  <w:pPr>
                    <w:jc w:val="center"/>
                    <w:rPr>
                      <w:ins w:id="529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530" w:author="Indrasan Yadav" w:date="2025-01-17T15:08:00Z" w16du:dateUtc="2025-01-17T09:38:00Z"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BSC691</w:t>
                    </w:r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0UMTS</w:t>
                    </w:r>
                  </w:ins>
                </w:p>
              </w:tc>
              <w:tc>
                <w:tcPr>
                  <w:tcW w:w="3252" w:type="dxa"/>
                </w:tcPr>
                <w:p w14:paraId="07DAE554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3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3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3G</w:t>
                    </w:r>
                  </w:ins>
                </w:p>
              </w:tc>
            </w:tr>
            <w:tr w:rsidR="002319D4" w:rsidRPr="0002615B" w14:paraId="23267B4D" w14:textId="77777777" w:rsidTr="002319D4">
              <w:trPr>
                <w:ins w:id="533" w:author="Indrasan Yadav" w:date="2025-01-17T15:08:00Z"/>
              </w:trPr>
              <w:tc>
                <w:tcPr>
                  <w:tcW w:w="3316" w:type="dxa"/>
                </w:tcPr>
                <w:p w14:paraId="52FC6CE8" w14:textId="77777777" w:rsidR="002319D4" w:rsidRPr="0002615B" w:rsidRDefault="002319D4" w:rsidP="002319D4">
                  <w:pPr>
                    <w:jc w:val="center"/>
                    <w:rPr>
                      <w:ins w:id="534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535" w:author="Indrasan Yadav" w:date="2025-01-17T15:08:00Z" w16du:dateUtc="2025-01-17T09:38:00Z">
                    <w:r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BSC691</w:t>
                    </w:r>
                    <w:r w:rsidRPr="0002615B"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0GU</w:t>
                    </w:r>
                  </w:ins>
                </w:p>
              </w:tc>
              <w:tc>
                <w:tcPr>
                  <w:tcW w:w="3252" w:type="dxa"/>
                </w:tcPr>
                <w:p w14:paraId="38EACF7B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3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3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</w:ins>
                </w:p>
              </w:tc>
            </w:tr>
            <w:tr w:rsidR="002319D4" w:rsidRPr="0002615B" w14:paraId="23FB649C" w14:textId="77777777" w:rsidTr="002319D4">
              <w:trPr>
                <w:ins w:id="538" w:author="Indrasan Yadav" w:date="2025-01-17T15:08:00Z"/>
              </w:trPr>
              <w:tc>
                <w:tcPr>
                  <w:tcW w:w="3316" w:type="dxa"/>
                </w:tcPr>
                <w:p w14:paraId="1654F5BE" w14:textId="77777777" w:rsidR="002319D4" w:rsidRPr="0002615B" w:rsidRDefault="002319D4" w:rsidP="002319D4">
                  <w:pPr>
                    <w:jc w:val="center"/>
                    <w:rPr>
                      <w:ins w:id="539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proofErr w:type="spellStart"/>
                  <w:ins w:id="540" w:author="Indrasan Yadav" w:date="2025-01-17T15:08:00Z" w16du:dateUtc="2025-01-17T09:38:00Z">
                    <w:r w:rsidRPr="0002615B"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NodeB</w:t>
                    </w:r>
                    <w:proofErr w:type="spellEnd"/>
                  </w:ins>
                </w:p>
              </w:tc>
              <w:tc>
                <w:tcPr>
                  <w:tcW w:w="3252" w:type="dxa"/>
                </w:tcPr>
                <w:p w14:paraId="54643969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4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4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3G</w:t>
                    </w:r>
                  </w:ins>
                </w:p>
              </w:tc>
            </w:tr>
            <w:tr w:rsidR="002319D4" w:rsidRPr="0002615B" w14:paraId="6251B7F1" w14:textId="77777777" w:rsidTr="002319D4">
              <w:trPr>
                <w:ins w:id="543" w:author="Indrasan Yadav" w:date="2025-01-17T15:08:00Z"/>
              </w:trPr>
              <w:tc>
                <w:tcPr>
                  <w:tcW w:w="3316" w:type="dxa"/>
                </w:tcPr>
                <w:p w14:paraId="7E4F8AFC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44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45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MBTS(GL)</w:t>
                    </w:r>
                  </w:ins>
                </w:p>
              </w:tc>
              <w:tc>
                <w:tcPr>
                  <w:tcW w:w="3252" w:type="dxa"/>
                </w:tcPr>
                <w:p w14:paraId="4C93EF57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4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4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2G/4G</w:t>
                    </w:r>
                  </w:ins>
                </w:p>
              </w:tc>
            </w:tr>
            <w:tr w:rsidR="002319D4" w:rsidRPr="0002615B" w14:paraId="123B1FF6" w14:textId="77777777" w:rsidTr="002319D4">
              <w:trPr>
                <w:ins w:id="548" w:author="Indrasan Yadav" w:date="2025-01-17T15:08:00Z"/>
              </w:trPr>
              <w:tc>
                <w:tcPr>
                  <w:tcW w:w="3316" w:type="dxa"/>
                </w:tcPr>
                <w:p w14:paraId="740A827F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49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50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MBTS(GU)</w:t>
                    </w:r>
                  </w:ins>
                </w:p>
              </w:tc>
              <w:tc>
                <w:tcPr>
                  <w:tcW w:w="3252" w:type="dxa"/>
                </w:tcPr>
                <w:p w14:paraId="523D3C32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5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5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</w:ins>
                </w:p>
              </w:tc>
            </w:tr>
            <w:tr w:rsidR="002319D4" w:rsidRPr="0002615B" w14:paraId="6C2FCCAB" w14:textId="77777777" w:rsidTr="002319D4">
              <w:trPr>
                <w:ins w:id="553" w:author="Indrasan Yadav" w:date="2025-01-17T15:08:00Z"/>
              </w:trPr>
              <w:tc>
                <w:tcPr>
                  <w:tcW w:w="3316" w:type="dxa"/>
                </w:tcPr>
                <w:p w14:paraId="0145D306" w14:textId="77777777" w:rsidR="002319D4" w:rsidRPr="0002615B" w:rsidRDefault="002319D4" w:rsidP="002319D4">
                  <w:pPr>
                    <w:jc w:val="center"/>
                    <w:rPr>
                      <w:ins w:id="554" w:author="Indrasan Yadav" w:date="2025-01-17T15:08:00Z" w16du:dateUtc="2025-01-17T09:38:00Z"/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ins w:id="555" w:author="Indrasan Yadav" w:date="2025-01-17T15:08:00Z" w16du:dateUtc="2025-01-17T09:38:00Z">
                    <w:r w:rsidRPr="0002615B"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MBTS(UL)</w:t>
                    </w:r>
                  </w:ins>
                </w:p>
              </w:tc>
              <w:tc>
                <w:tcPr>
                  <w:tcW w:w="3252" w:type="dxa"/>
                </w:tcPr>
                <w:p w14:paraId="6EBD3890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5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5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3G/4G</w:t>
                    </w:r>
                  </w:ins>
                </w:p>
              </w:tc>
            </w:tr>
            <w:tr w:rsidR="002319D4" w:rsidRPr="0002615B" w14:paraId="615D6709" w14:textId="77777777" w:rsidTr="002319D4">
              <w:trPr>
                <w:ins w:id="558" w:author="Indrasan Yadav" w:date="2025-01-17T15:08:00Z"/>
              </w:trPr>
              <w:tc>
                <w:tcPr>
                  <w:tcW w:w="3316" w:type="dxa"/>
                </w:tcPr>
                <w:p w14:paraId="00CBB822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59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60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lastRenderedPageBreak/>
                      <w:t>MBTS(GU</w:t>
                    </w: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L</w:t>
                    </w:r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)</w:t>
                    </w:r>
                  </w:ins>
                </w:p>
              </w:tc>
              <w:tc>
                <w:tcPr>
                  <w:tcW w:w="3252" w:type="dxa"/>
                </w:tcPr>
                <w:p w14:paraId="22639525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6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6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  <w:r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/4G</w:t>
                    </w:r>
                  </w:ins>
                </w:p>
              </w:tc>
            </w:tr>
            <w:tr w:rsidR="002319D4" w:rsidRPr="0002615B" w14:paraId="1B2C649C" w14:textId="77777777" w:rsidTr="002319D4">
              <w:trPr>
                <w:ins w:id="563" w:author="Indrasan Yadav" w:date="2025-01-17T15:08:00Z"/>
              </w:trPr>
              <w:tc>
                <w:tcPr>
                  <w:tcW w:w="3316" w:type="dxa"/>
                </w:tcPr>
                <w:p w14:paraId="5746AB42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64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proofErr w:type="spellStart"/>
                  <w:ins w:id="565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eNodeB</w:t>
                    </w:r>
                    <w:proofErr w:type="spellEnd"/>
                  </w:ins>
                </w:p>
              </w:tc>
              <w:tc>
                <w:tcPr>
                  <w:tcW w:w="3252" w:type="dxa"/>
                </w:tcPr>
                <w:p w14:paraId="4D24E32F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6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6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4G</w:t>
                    </w:r>
                  </w:ins>
                </w:p>
              </w:tc>
            </w:tr>
            <w:tr w:rsidR="002319D4" w:rsidRPr="0002615B" w14:paraId="3E4C2EB1" w14:textId="77777777" w:rsidTr="002319D4">
              <w:trPr>
                <w:ins w:id="568" w:author="Indrasan Yadav" w:date="2025-01-17T15:08:00Z"/>
              </w:trPr>
              <w:tc>
                <w:tcPr>
                  <w:tcW w:w="3316" w:type="dxa"/>
                  <w:shd w:val="clear" w:color="auto" w:fill="auto"/>
                </w:tcPr>
                <w:p w14:paraId="111C62AE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69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70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BTS</w:t>
                    </w:r>
                  </w:ins>
                </w:p>
              </w:tc>
              <w:tc>
                <w:tcPr>
                  <w:tcW w:w="3252" w:type="dxa"/>
                  <w:shd w:val="clear" w:color="auto" w:fill="auto"/>
                </w:tcPr>
                <w:p w14:paraId="090274EC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7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7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5BCF3403" w14:textId="77777777" w:rsidTr="002319D4">
              <w:trPr>
                <w:ins w:id="573" w:author="Indrasan Yadav" w:date="2025-01-17T15:08:00Z"/>
              </w:trPr>
              <w:tc>
                <w:tcPr>
                  <w:tcW w:w="3316" w:type="dxa"/>
                  <w:shd w:val="clear" w:color="auto" w:fill="auto"/>
                </w:tcPr>
                <w:p w14:paraId="0BA8158B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74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75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MBTSGU</w:t>
                    </w:r>
                  </w:ins>
                </w:p>
              </w:tc>
              <w:tc>
                <w:tcPr>
                  <w:tcW w:w="3252" w:type="dxa"/>
                  <w:shd w:val="clear" w:color="auto" w:fill="auto"/>
                </w:tcPr>
                <w:p w14:paraId="4A4F35C9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76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77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</w:t>
                    </w:r>
                  </w:ins>
                </w:p>
              </w:tc>
            </w:tr>
            <w:tr w:rsidR="002319D4" w:rsidRPr="0002615B" w14:paraId="0580CD16" w14:textId="77777777" w:rsidTr="002319D4">
              <w:trPr>
                <w:ins w:id="578" w:author="Indrasan Yadav" w:date="2025-01-17T15:08:00Z"/>
              </w:trPr>
              <w:tc>
                <w:tcPr>
                  <w:tcW w:w="3316" w:type="dxa"/>
                  <w:shd w:val="clear" w:color="auto" w:fill="auto"/>
                </w:tcPr>
                <w:p w14:paraId="370B48AF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79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80" w:author="Indrasan Yadav" w:date="2025-01-17T15:08:00Z" w16du:dateUtc="2025-01-17T09:38:00Z">
                    <w:r w:rsidRPr="0002615B">
                      <w:rPr>
                        <w:rFonts w:asciiTheme="minorHAnsi" w:hAnsiTheme="minorHAnsi" w:cstheme="minorBidi"/>
                        <w:sz w:val="24"/>
                        <w:szCs w:val="24"/>
                      </w:rPr>
                      <w:t>BSC6000BTS</w:t>
                    </w:r>
                  </w:ins>
                </w:p>
              </w:tc>
              <w:tc>
                <w:tcPr>
                  <w:tcW w:w="3252" w:type="dxa"/>
                  <w:shd w:val="clear" w:color="auto" w:fill="auto"/>
                </w:tcPr>
                <w:p w14:paraId="46F02323" w14:textId="7777777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81" w:author="Indrasan Yadav" w:date="2025-01-17T15:08:00Z" w16du:dateUtc="2025-01-17T09:38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82" w:author="Indrasan Yadav" w:date="2025-01-17T15:08:00Z" w16du:dateUtc="2025-01-17T09:38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</w:t>
                    </w:r>
                  </w:ins>
                </w:p>
              </w:tc>
            </w:tr>
            <w:tr w:rsidR="002319D4" w:rsidRPr="0002615B" w14:paraId="3D8C8E77" w14:textId="77777777" w:rsidTr="002319D4">
              <w:trPr>
                <w:ins w:id="583" w:author="Indrasan Yadav" w:date="2025-01-17T15:11:00Z"/>
              </w:trPr>
              <w:tc>
                <w:tcPr>
                  <w:tcW w:w="3316" w:type="dxa"/>
                  <w:shd w:val="clear" w:color="auto" w:fill="auto"/>
                </w:tcPr>
                <w:p w14:paraId="6C71B2B2" w14:textId="5CB78F7D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84" w:author="Indrasan Yadav" w:date="2025-01-17T15:11:00Z" w16du:dateUtc="2025-01-17T09:41:00Z"/>
                      <w:rFonts w:asciiTheme="minorHAnsi" w:hAnsiTheme="minorHAnsi" w:cstheme="minorBidi"/>
                      <w:sz w:val="24"/>
                      <w:szCs w:val="24"/>
                    </w:rPr>
                  </w:pPr>
                  <w:ins w:id="585" w:author="Indrasan Yadav" w:date="2025-01-17T15:11:00Z" w16du:dateUtc="2025-01-17T09:41:00Z">
                    <w:r w:rsidRPr="0002615B">
                      <w:rPr>
                        <w:rFonts w:asciiTheme="minorHAnsi" w:hAnsiTheme="minorHAnsi" w:cstheme="minorBidi"/>
                        <w:sz w:val="24"/>
                        <w:szCs w:val="24"/>
                      </w:rPr>
                      <w:t>BTS3900</w:t>
                    </w:r>
                    <w:r>
                      <w:rPr>
                        <w:rFonts w:asciiTheme="minorHAnsi" w:hAnsiTheme="minorHAnsi" w:cstheme="minorBidi"/>
                        <w:sz w:val="24"/>
                        <w:szCs w:val="24"/>
                      </w:rPr>
                      <w:t>/BTS5900/BTS59005G</w:t>
                    </w:r>
                  </w:ins>
                </w:p>
              </w:tc>
              <w:tc>
                <w:tcPr>
                  <w:tcW w:w="3252" w:type="dxa"/>
                  <w:shd w:val="clear" w:color="auto" w:fill="auto"/>
                </w:tcPr>
                <w:p w14:paraId="60E147CE" w14:textId="0908A207" w:rsidR="002319D4" w:rsidRPr="0002615B" w:rsidRDefault="002319D4" w:rsidP="002319D4">
                  <w:pPr>
                    <w:pStyle w:val="ListParagraph"/>
                    <w:ind w:left="0"/>
                    <w:jc w:val="center"/>
                    <w:rPr>
                      <w:ins w:id="586" w:author="Indrasan Yadav" w:date="2025-01-17T15:11:00Z" w16du:dateUtc="2025-01-17T09:41:00Z"/>
                      <w:rFonts w:asciiTheme="minorHAnsi" w:hAnsiTheme="minorHAnsi" w:cstheme="minorHAnsi"/>
                      <w:sz w:val="22"/>
                      <w:szCs w:val="22"/>
                    </w:rPr>
                  </w:pPr>
                  <w:ins w:id="587" w:author="Indrasan Yadav" w:date="2025-01-17T15:11:00Z" w16du:dateUtc="2025-01-17T09:41:00Z">
                    <w:r w:rsidRPr="0002615B"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  <w:t>2G/3G/4G</w:t>
                    </w:r>
                  </w:ins>
                </w:p>
              </w:tc>
            </w:tr>
          </w:tbl>
          <w:p w14:paraId="67BAB25B" w14:textId="77777777" w:rsidR="002319D4" w:rsidRDefault="002319D4" w:rsidP="002319D4">
            <w:pPr>
              <w:rPr>
                <w:ins w:id="588" w:author="Indrasan Yadav" w:date="2025-01-17T15:08:00Z" w16du:dateUtc="2025-01-17T09:38:00Z"/>
                <w:rFonts w:asciiTheme="minorHAnsi" w:hAnsiTheme="minorHAnsi" w:cstheme="minorHAnsi"/>
                <w:sz w:val="22"/>
                <w:szCs w:val="22"/>
              </w:rPr>
            </w:pPr>
          </w:p>
          <w:p w14:paraId="0AA8A101" w14:textId="73E5D75D" w:rsidR="002319D4" w:rsidRPr="00C21A58" w:rsidRDefault="002319D4" w:rsidP="002319D4">
            <w:pPr>
              <w:rPr>
                <w:ins w:id="589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  <w:rPrChange w:id="590" w:author="Indrasan Yadav" w:date="2025-01-17T12:48:00Z" w16du:dateUtc="2025-01-17T07:18:00Z">
                  <w:rPr>
                    <w:ins w:id="591" w:author="Indrasan Yadav" w:date="2025-01-17T12:45:00Z" w16du:dateUtc="2025-01-17T07:15:00Z"/>
                  </w:rPr>
                </w:rPrChange>
              </w:rPr>
            </w:pPr>
          </w:p>
        </w:tc>
      </w:tr>
      <w:tr w:rsidR="002319D4" w:rsidRPr="003279E2" w14:paraId="11F42032" w14:textId="77777777" w:rsidTr="002319D4">
        <w:trPr>
          <w:ins w:id="592" w:author="Indrasan Yadav" w:date="2025-01-17T13:56:00Z"/>
        </w:trPr>
        <w:tc>
          <w:tcPr>
            <w:tcW w:w="1459" w:type="dxa"/>
            <w:shd w:val="clear" w:color="auto" w:fill="auto"/>
            <w:vAlign w:val="center"/>
          </w:tcPr>
          <w:p w14:paraId="4BF8108D" w14:textId="7FB79903" w:rsidR="002319D4" w:rsidRDefault="002319D4" w:rsidP="002319D4">
            <w:pPr>
              <w:rPr>
                <w:ins w:id="593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</w:rPr>
            </w:pPr>
            <w:ins w:id="594" w:author="Indrasan Yadav" w:date="2025-01-17T13:57:00Z" w16du:dateUtc="2025-01-17T08:27:00Z">
              <w:r>
                <w:rPr>
                  <w:rFonts w:asciiTheme="minorHAnsi" w:hAnsiTheme="minorHAnsi" w:cstheme="minorHAnsi"/>
                  <w:sz w:val="22"/>
                  <w:szCs w:val="22"/>
                </w:rPr>
                <w:lastRenderedPageBreak/>
                <w:t>Parent BSC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069FD375" w14:textId="34B1FC5A" w:rsidR="002319D4" w:rsidRPr="0002615B" w:rsidRDefault="002319D4" w:rsidP="002319D4">
            <w:pPr>
              <w:rPr>
                <w:ins w:id="595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</w:rPr>
            </w:pPr>
            <w:ins w:id="596" w:author="Indrasan Yadav" w:date="2025-01-17T13:57:00Z" w16du:dateUtc="2025-01-17T08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Mondatory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0D1F4C68" w14:textId="31544C90" w:rsidR="002319D4" w:rsidRPr="00825565" w:rsidRDefault="002319D4">
            <w:pPr>
              <w:pStyle w:val="ListParagraph"/>
              <w:numPr>
                <w:ilvl w:val="0"/>
                <w:numId w:val="39"/>
              </w:numPr>
              <w:rPr>
                <w:ins w:id="597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  <w:rPrChange w:id="598" w:author="Indrasan Yadav" w:date="2025-01-17T14:19:00Z" w16du:dateUtc="2025-01-17T08:49:00Z">
                  <w:rPr>
                    <w:ins w:id="599" w:author="Indrasan Yadav" w:date="2025-01-17T13:56:00Z" w16du:dateUtc="2025-01-17T08:26:00Z"/>
                  </w:rPr>
                </w:rPrChange>
              </w:rPr>
              <w:pPrChange w:id="600" w:author="Indrasan Yadav" w:date="2025-01-17T14:19:00Z" w16du:dateUtc="2025-01-17T08:49:00Z">
                <w:pPr/>
              </w:pPrChange>
            </w:pPr>
            <w:ins w:id="601" w:author="Indrasan Yadav" w:date="2025-01-17T13:57:00Z" w16du:dateUtc="2025-01-17T08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The node (BTS) </w:t>
              </w:r>
            </w:ins>
            <w:ins w:id="602" w:author="Indrasan Yadav" w:date="2025-01-17T13:58:00Z" w16du:dateUtc="2025-01-17T08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with </w:t>
              </w:r>
              <w:proofErr w:type="spellStart"/>
              <w:r w:rsidRPr="00AA157E">
                <w:rPr>
                  <w:rFonts w:asciiTheme="minorHAnsi" w:hAnsiTheme="minorHAnsi" w:cstheme="minorHAnsi"/>
                  <w:sz w:val="22"/>
                  <w:szCs w:val="22"/>
                  <w:highlight w:val="yellow"/>
                </w:rPr>
                <w:t>SiteName</w:t>
              </w:r>
              <w:proofErr w:type="spellEnd"/>
              <w:r w:rsidRPr="00AA157E">
                <w:rPr>
                  <w:rFonts w:asciiTheme="minorHAnsi" w:hAnsiTheme="minorHAnsi" w:cstheme="minorHAnsi"/>
                  <w:sz w:val="22"/>
                  <w:szCs w:val="22"/>
                  <w:highlight w:val="yellow"/>
                </w:rPr>
                <w:t>=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603" w:author="Indrasan Yadav" w:date="2025-01-17T13:57:00Z" w16du:dateUtc="2025-01-17T08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which is available in that BSC dump under attribute </w:t>
              </w:r>
              <w:r w:rsidRPr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604" w:author="Indrasan Yadav" w:date="2025-01-17T13:57:00Z" w16du:dateUtc="2025-01-17T08:2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Pr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605" w:author="Indrasan Yadav" w:date="2025-01-17T13:57:00Z" w16du:dateUtc="2025-01-17T08:2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Pr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606" w:author="Indrasan Yadav" w:date="2025-01-17T13:57:00Z" w16du:dateUtc="2025-01-17T08:2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="BTS"&gt;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607" w:author="Indrasan Yadav" w:date="2025-01-17T13:58:00Z" w16du:dateUtc="2025-01-17T08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then </w:t>
              </w:r>
            </w:ins>
            <w:ins w:id="608" w:author="Indrasan Yadav" w:date="2025-01-17T13:59:00Z" w16du:dateUtc="2025-01-17T08:29:00Z">
              <w:r>
                <w:rPr>
                  <w:rFonts w:asciiTheme="minorHAnsi" w:hAnsiTheme="minorHAnsi" w:cstheme="minorHAnsi"/>
                  <w:sz w:val="22"/>
                  <w:szCs w:val="22"/>
                </w:rPr>
                <w:t>that BSC will be parent BSC for all available node (BTS).</w:t>
              </w:r>
            </w:ins>
          </w:p>
          <w:p w14:paraId="2AD3AD1B" w14:textId="77777777" w:rsidR="002319D4" w:rsidRDefault="002319D4" w:rsidP="002319D4">
            <w:pPr>
              <w:rPr>
                <w:ins w:id="609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</w:rPr>
            </w:pPr>
            <w:ins w:id="610" w:author="Indrasan Yadav" w:date="2025-01-17T13:56:00Z" w16du:dateUtc="2025-01-17T08:26:00Z">
              <w:r w:rsidRPr="00CE0ABF"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drawing>
                  <wp:inline distT="0" distB="0" distL="0" distR="0" wp14:anchorId="66B8929C" wp14:editId="565D083F">
                    <wp:extent cx="4025899" cy="932314"/>
                    <wp:effectExtent l="0" t="0" r="0" b="1270"/>
                    <wp:docPr id="22569062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25690621" name=""/>
                            <pic:cNvPicPr/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63106" cy="9409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1C02EC10" w14:textId="77777777" w:rsidR="002319D4" w:rsidRDefault="002319D4" w:rsidP="002319D4">
            <w:pPr>
              <w:rPr>
                <w:ins w:id="611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3C7FE800" w14:textId="45EF9999" w:rsidR="002319D4" w:rsidRDefault="002319D4" w:rsidP="002319D4">
            <w:pPr>
              <w:rPr>
                <w:ins w:id="612" w:author="Indrasan Yadav" w:date="2025-01-17T13:56:00Z" w16du:dateUtc="2025-01-17T08:26:00Z"/>
                <w:rFonts w:asciiTheme="minorHAnsi" w:hAnsiTheme="minorHAnsi" w:cstheme="minorHAnsi"/>
                <w:sz w:val="22"/>
                <w:szCs w:val="22"/>
              </w:rPr>
            </w:pPr>
            <w:ins w:id="613" w:author="Indrasan Yadav" w:date="2025-01-17T14:14:00Z" w16du:dateUtc="2025-01-17T08:44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Note: </w:t>
              </w:r>
            </w:ins>
            <w:ins w:id="614" w:author="Indrasan Yadav" w:date="2025-01-17T14:17:00Z" w16du:dateUtc="2025-01-17T08:4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same rule will be </w:t>
              </w:r>
            </w:ins>
            <w:ins w:id="615" w:author="Indrasan Yadav" w:date="2025-01-17T14:18:00Z" w16du:dateUtc="2025-01-17T08:48:00Z">
              <w:r>
                <w:rPr>
                  <w:rFonts w:asciiTheme="minorHAnsi" w:hAnsiTheme="minorHAnsi" w:cstheme="minorHAnsi"/>
                  <w:sz w:val="22"/>
                  <w:szCs w:val="22"/>
                </w:rPr>
                <w:t>applied</w:t>
              </w:r>
            </w:ins>
            <w:ins w:id="616" w:author="Indrasan Yadav" w:date="2025-01-17T14:17:00Z" w16du:dateUtc="2025-01-17T08:4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617" w:author="Indrasan Yadav" w:date="2025-01-17T14:18:00Z" w16du:dateUtc="2025-01-17T08:48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also </w:t>
              </w:r>
            </w:ins>
            <w:ins w:id="618" w:author="Indrasan Yadav" w:date="2025-01-17T14:17:00Z" w16du:dateUtc="2025-01-17T08:4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for </w:t>
              </w:r>
            </w:ins>
            <w:ins w:id="619" w:author="Indrasan Yadav" w:date="2025-01-17T14:18:00Z" w16du:dateUtc="2025-01-17T08:48:00Z">
              <w:r>
                <w:rPr>
                  <w:rFonts w:asciiTheme="minorHAnsi" w:hAnsiTheme="minorHAnsi" w:cstheme="minorHAnsi"/>
                  <w:sz w:val="22"/>
                  <w:szCs w:val="22"/>
                </w:rPr>
                <w:t>if parent will be SRAN Controller.</w:t>
              </w:r>
            </w:ins>
          </w:p>
        </w:tc>
      </w:tr>
      <w:tr w:rsidR="002319D4" w:rsidRPr="003279E2" w14:paraId="0C3C7BDC" w14:textId="77777777" w:rsidTr="002319D4">
        <w:trPr>
          <w:ins w:id="620" w:author="Indrasan Yadav" w:date="2025-01-17T13:59:00Z"/>
        </w:trPr>
        <w:tc>
          <w:tcPr>
            <w:tcW w:w="1459" w:type="dxa"/>
            <w:shd w:val="clear" w:color="auto" w:fill="auto"/>
            <w:vAlign w:val="center"/>
          </w:tcPr>
          <w:p w14:paraId="3189151D" w14:textId="2CCEC1B4" w:rsidR="002319D4" w:rsidRDefault="002319D4" w:rsidP="002319D4">
            <w:pPr>
              <w:rPr>
                <w:ins w:id="621" w:author="Indrasan Yadav" w:date="2025-01-17T13:59:00Z" w16du:dateUtc="2025-01-17T08:29:00Z"/>
                <w:rFonts w:asciiTheme="minorHAnsi" w:hAnsiTheme="minorHAnsi" w:cstheme="minorHAnsi"/>
                <w:sz w:val="22"/>
                <w:szCs w:val="22"/>
              </w:rPr>
            </w:pPr>
            <w:ins w:id="622" w:author="Indrasan Yadav" w:date="2025-01-17T14:00:00Z" w16du:dateUtc="2025-01-17T08:30:00Z">
              <w:r>
                <w:rPr>
                  <w:rFonts w:asciiTheme="minorHAnsi" w:hAnsiTheme="minorHAnsi" w:cstheme="minorHAnsi"/>
                  <w:sz w:val="22"/>
                  <w:szCs w:val="22"/>
                </w:rPr>
                <w:t>Parent RNC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72FBB639" w14:textId="093E4719" w:rsidR="002319D4" w:rsidRDefault="002319D4" w:rsidP="002319D4">
            <w:pPr>
              <w:rPr>
                <w:ins w:id="623" w:author="Indrasan Yadav" w:date="2025-01-17T13:59:00Z" w16du:dateUtc="2025-01-17T08:29:00Z"/>
                <w:rFonts w:asciiTheme="minorHAnsi" w:hAnsiTheme="minorHAnsi" w:cstheme="minorHAnsi"/>
                <w:sz w:val="22"/>
                <w:szCs w:val="22"/>
              </w:rPr>
            </w:pPr>
            <w:ins w:id="624" w:author="Indrasan Yadav" w:date="2025-01-17T14:00:00Z" w16du:dateUtc="2025-01-17T08:30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Monatory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38C943CA" w14:textId="1BB98D19" w:rsidR="002319D4" w:rsidRPr="00825565" w:rsidRDefault="002319D4">
            <w:pPr>
              <w:pStyle w:val="ListParagraph"/>
              <w:numPr>
                <w:ilvl w:val="0"/>
                <w:numId w:val="39"/>
              </w:numPr>
              <w:rPr>
                <w:ins w:id="625" w:author="Indrasan Yadav" w:date="2025-01-17T14:11:00Z" w16du:dateUtc="2025-01-17T08:41:00Z"/>
                <w:rFonts w:asciiTheme="minorHAnsi" w:hAnsiTheme="minorHAnsi" w:cstheme="minorHAnsi"/>
                <w:sz w:val="22"/>
                <w:szCs w:val="22"/>
                <w:rPrChange w:id="626" w:author="Indrasan Yadav" w:date="2025-01-17T14:19:00Z" w16du:dateUtc="2025-01-17T08:49:00Z">
                  <w:rPr>
                    <w:ins w:id="627" w:author="Indrasan Yadav" w:date="2025-01-17T14:11:00Z" w16du:dateUtc="2025-01-17T08:41:00Z"/>
                  </w:rPr>
                </w:rPrChange>
              </w:rPr>
              <w:pPrChange w:id="628" w:author="Indrasan Yadav" w:date="2025-01-17T14:11:00Z" w16du:dateUtc="2025-01-17T08:41:00Z">
                <w:pPr/>
              </w:pPrChange>
            </w:pPr>
            <w:ins w:id="629" w:author="Indrasan Yadav" w:date="2025-01-17T14:00:00Z" w16du:dateUtc="2025-01-17T08:30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The </w:t>
              </w:r>
            </w:ins>
            <w:ins w:id="630" w:author="Indrasan Yadav" w:date="2025-01-17T14:08:00Z" w16du:dateUtc="2025-01-17T08:38:00Z">
              <w:r>
                <w:rPr>
                  <w:rFonts w:asciiTheme="minorHAnsi" w:hAnsiTheme="minorHAnsi" w:cstheme="minorHAnsi"/>
                  <w:sz w:val="22"/>
                  <w:szCs w:val="22"/>
                </w:rPr>
                <w:t>node (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NodeB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) with </w:t>
              </w:r>
            </w:ins>
            <w:proofErr w:type="spellStart"/>
            <w:ins w:id="631" w:author="Indrasan Yadav" w:date="2025-01-17T14:12:00Z" w16du:dateUtc="2025-01-17T08:42:00Z">
              <w:r w:rsidRPr="00761F0C">
                <w:rPr>
                  <w:rFonts w:asciiTheme="minorHAnsi" w:hAnsiTheme="minorHAnsi" w:cstheme="minorHAnsi"/>
                  <w:sz w:val="22"/>
                  <w:szCs w:val="22"/>
                  <w:highlight w:val="yellow"/>
                  <w:rPrChange w:id="632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NodeBName</w:t>
              </w:r>
              <w:proofErr w:type="spellEnd"/>
              <w:r w:rsidRPr="00761F0C">
                <w:rPr>
                  <w:rFonts w:asciiTheme="minorHAnsi" w:hAnsiTheme="minorHAnsi" w:cstheme="minorHAnsi"/>
                  <w:sz w:val="22"/>
                  <w:szCs w:val="22"/>
                  <w:highlight w:val="yellow"/>
                  <w:rPrChange w:id="633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which is available in that RNC dump under attribute </w:t>
              </w:r>
              <w:r w:rsidRPr="00761F0C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634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Pr="00761F0C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635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Pr="00761F0C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636" w:author="Indrasan Yadav" w:date="2025-01-17T14:12:00Z" w16du:dateUtc="2025-01-17T08:42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="UCELL"&gt;</w:t>
              </w:r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 </w:t>
              </w:r>
              <w:r w:rsidRPr="00761F0C">
                <w:rPr>
                  <w:rFonts w:asciiTheme="minorHAnsi" w:hAnsiTheme="minorHAnsi" w:cstheme="minorHAnsi"/>
                  <w:sz w:val="22"/>
                  <w:szCs w:val="22"/>
                  <w:rPrChange w:id="637" w:author="Indrasan Yadav" w:date="2025-01-17T14:13:00Z" w16du:dateUtc="2025-01-17T08:43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 xml:space="preserve">then that </w:t>
              </w:r>
            </w:ins>
            <w:ins w:id="638" w:author="Indrasan Yadav" w:date="2025-01-17T14:13:00Z" w16du:dateUtc="2025-01-17T08:43:00Z">
              <w:r w:rsidRPr="00761F0C">
                <w:rPr>
                  <w:rFonts w:asciiTheme="minorHAnsi" w:hAnsiTheme="minorHAnsi" w:cstheme="minorHAnsi"/>
                  <w:sz w:val="22"/>
                  <w:szCs w:val="22"/>
                  <w:rPrChange w:id="639" w:author="Indrasan Yadav" w:date="2025-01-17T14:13:00Z" w16du:dateUtc="2025-01-17T08:43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RNC will be parent RNC for all available node (</w:t>
              </w:r>
              <w:proofErr w:type="spellStart"/>
              <w:r w:rsidRPr="00761F0C">
                <w:rPr>
                  <w:rFonts w:asciiTheme="minorHAnsi" w:hAnsiTheme="minorHAnsi" w:cstheme="minorHAnsi"/>
                  <w:sz w:val="22"/>
                  <w:szCs w:val="22"/>
                  <w:rPrChange w:id="640" w:author="Indrasan Yadav" w:date="2025-01-17T14:13:00Z" w16du:dateUtc="2025-01-17T08:43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NodeB</w:t>
              </w:r>
              <w:proofErr w:type="spellEnd"/>
              <w:r w:rsidRPr="00761F0C">
                <w:rPr>
                  <w:rFonts w:asciiTheme="minorHAnsi" w:hAnsiTheme="minorHAnsi" w:cstheme="minorHAnsi"/>
                  <w:sz w:val="22"/>
                  <w:szCs w:val="22"/>
                  <w:rPrChange w:id="641" w:author="Indrasan Yadav" w:date="2025-01-17T14:13:00Z" w16du:dateUtc="2025-01-17T08:43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).</w:t>
              </w:r>
            </w:ins>
          </w:p>
          <w:p w14:paraId="09929308" w14:textId="77777777" w:rsidR="002319D4" w:rsidRDefault="002319D4" w:rsidP="002319D4">
            <w:pPr>
              <w:rPr>
                <w:ins w:id="642" w:author="Indrasan Yadav" w:date="2025-01-17T14:18:00Z" w16du:dateUtc="2025-01-17T08:48:00Z"/>
                <w:rFonts w:asciiTheme="minorHAnsi" w:hAnsiTheme="minorHAnsi" w:cstheme="minorHAnsi"/>
                <w:sz w:val="22"/>
                <w:szCs w:val="22"/>
              </w:rPr>
            </w:pPr>
            <w:ins w:id="643" w:author="Indrasan Yadav" w:date="2025-01-17T14:11:00Z" w16du:dateUtc="2025-01-17T08:41:00Z">
              <w:r w:rsidRPr="00761F0C"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drawing>
                  <wp:inline distT="0" distB="0" distL="0" distR="0" wp14:anchorId="7B7CB7DB" wp14:editId="732460DA">
                    <wp:extent cx="4177030" cy="1035806"/>
                    <wp:effectExtent l="0" t="0" r="0" b="0"/>
                    <wp:docPr id="3851119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8511191" name=""/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177030" cy="103580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41810256" w14:textId="0288B0EE" w:rsidR="002319D4" w:rsidRDefault="002319D4" w:rsidP="002319D4">
            <w:pPr>
              <w:rPr>
                <w:ins w:id="644" w:author="Indrasan Yadav" w:date="2025-01-17T14:11:00Z" w16du:dateUtc="2025-01-17T08:41:00Z"/>
                <w:rFonts w:asciiTheme="minorHAnsi" w:hAnsiTheme="minorHAnsi" w:cstheme="minorHAnsi"/>
                <w:sz w:val="22"/>
                <w:szCs w:val="22"/>
              </w:rPr>
            </w:pPr>
            <w:ins w:id="645" w:author="Indrasan Yadav" w:date="2025-01-17T14:18:00Z" w16du:dateUtc="2025-01-17T08:48:00Z">
              <w:r>
                <w:rPr>
                  <w:rFonts w:asciiTheme="minorHAnsi" w:hAnsiTheme="minorHAnsi" w:cstheme="minorHAnsi"/>
                  <w:sz w:val="22"/>
                  <w:szCs w:val="22"/>
                </w:rPr>
                <w:t>Note: same rule will be applied also for if parent will be SRAN Controller.</w:t>
              </w:r>
            </w:ins>
          </w:p>
          <w:p w14:paraId="3D8AADDB" w14:textId="4B46F047" w:rsidR="002319D4" w:rsidRPr="00761F0C" w:rsidRDefault="002319D4">
            <w:pPr>
              <w:rPr>
                <w:ins w:id="646" w:author="Indrasan Yadav" w:date="2025-01-17T13:59:00Z" w16du:dateUtc="2025-01-17T08:29:00Z"/>
                <w:rFonts w:asciiTheme="minorHAnsi" w:hAnsiTheme="minorHAnsi" w:cstheme="minorHAnsi"/>
                <w:sz w:val="22"/>
                <w:szCs w:val="22"/>
                <w:rPrChange w:id="647" w:author="Indrasan Yadav" w:date="2025-01-17T14:11:00Z" w16du:dateUtc="2025-01-17T08:41:00Z">
                  <w:rPr>
                    <w:ins w:id="648" w:author="Indrasan Yadav" w:date="2025-01-17T13:59:00Z" w16du:dateUtc="2025-01-17T08:29:00Z"/>
                  </w:rPr>
                </w:rPrChange>
              </w:rPr>
              <w:pPrChange w:id="649" w:author="Indrasan Yadav" w:date="2025-01-17T14:11:00Z" w16du:dateUtc="2025-01-17T08:41:00Z">
                <w:pPr>
                  <w:pStyle w:val="ListParagraph"/>
                  <w:numPr>
                    <w:numId w:val="39"/>
                  </w:numPr>
                  <w:ind w:left="1470" w:hanging="360"/>
                </w:pPr>
              </w:pPrChange>
            </w:pPr>
          </w:p>
        </w:tc>
      </w:tr>
      <w:tr w:rsidR="002319D4" w:rsidRPr="003279E2" w14:paraId="01AAA243" w14:textId="77777777" w:rsidTr="002319D4">
        <w:trPr>
          <w:ins w:id="650" w:author="Indrasan Yadav" w:date="2025-01-17T15:13:00Z"/>
        </w:trPr>
        <w:tc>
          <w:tcPr>
            <w:tcW w:w="1459" w:type="dxa"/>
            <w:shd w:val="clear" w:color="auto" w:fill="auto"/>
            <w:vAlign w:val="center"/>
          </w:tcPr>
          <w:p w14:paraId="76854714" w14:textId="7D34708C" w:rsidR="002319D4" w:rsidRDefault="002319D4" w:rsidP="002319D4">
            <w:pPr>
              <w:rPr>
                <w:ins w:id="651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652" w:author="Indrasan Yadav" w:date="2025-01-17T15:13:00Z" w16du:dateUtc="2025-01-17T09:4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Software version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7204CF1C" w14:textId="5FCE9927" w:rsidR="002319D4" w:rsidRDefault="002319D4" w:rsidP="002319D4">
            <w:pPr>
              <w:rPr>
                <w:ins w:id="653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654" w:author="Indrasan Yadav" w:date="2025-01-17T15:13:00Z" w16du:dateUtc="2025-01-17T09:43:00Z">
              <w:r w:rsidRPr="003143FA">
                <w:rPr>
                  <w:rFonts w:asciiTheme="minorHAnsi" w:hAnsiTheme="minorHAnsi" w:cstheme="minorHAnsi"/>
                  <w:sz w:val="22"/>
                  <w:szCs w:val="22"/>
                  <w:highlight w:val="yellow"/>
                </w:rPr>
                <w:t>[Optional]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3D8A6753" w14:textId="13D65565" w:rsidR="002319D4" w:rsidRDefault="002319D4" w:rsidP="002319D4">
            <w:pPr>
              <w:pStyle w:val="ListParagraph"/>
              <w:numPr>
                <w:ilvl w:val="0"/>
                <w:numId w:val="39"/>
              </w:numPr>
              <w:rPr>
                <w:ins w:id="655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656" w:author="Indrasan Yadav" w:date="2025-01-17T15:13:00Z" w16du:dateUtc="2025-01-17T09:4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  <w:tr w:rsidR="002319D4" w:rsidRPr="003279E2" w14:paraId="32243AE1" w14:textId="77777777" w:rsidTr="002319D4">
        <w:trPr>
          <w:ins w:id="657" w:author="Indrasan Yadav" w:date="2025-01-17T15:13:00Z"/>
        </w:trPr>
        <w:tc>
          <w:tcPr>
            <w:tcW w:w="1459" w:type="dxa"/>
            <w:shd w:val="clear" w:color="auto" w:fill="auto"/>
            <w:vAlign w:val="center"/>
          </w:tcPr>
          <w:p w14:paraId="1E875FD3" w14:textId="2096D092" w:rsidR="002319D4" w:rsidRDefault="002319D4" w:rsidP="002319D4">
            <w:pPr>
              <w:rPr>
                <w:ins w:id="658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659" w:author="Indrasan Yadav" w:date="2025-01-17T15:13:00Z" w16du:dateUtc="2025-01-17T09:4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Additional Information</w:t>
              </w:r>
            </w:ins>
          </w:p>
        </w:tc>
        <w:tc>
          <w:tcPr>
            <w:tcW w:w="1416" w:type="dxa"/>
            <w:shd w:val="clear" w:color="auto" w:fill="auto"/>
            <w:vAlign w:val="center"/>
          </w:tcPr>
          <w:p w14:paraId="4A73F07A" w14:textId="54CC3273" w:rsidR="002319D4" w:rsidRDefault="002319D4" w:rsidP="002319D4">
            <w:pPr>
              <w:rPr>
                <w:ins w:id="660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661" w:author="Indrasan Yadav" w:date="2025-01-17T15:13:00Z" w16du:dateUtc="2025-01-17T09:43:00Z">
              <w:r w:rsidRPr="003143FA">
                <w:rPr>
                  <w:rFonts w:asciiTheme="minorHAnsi" w:hAnsiTheme="minorHAnsi" w:cstheme="minorHAnsi"/>
                  <w:sz w:val="22"/>
                  <w:szCs w:val="22"/>
                  <w:highlight w:val="yellow"/>
                </w:rPr>
                <w:t>[Optional]</w:t>
              </w:r>
            </w:ins>
          </w:p>
        </w:tc>
        <w:tc>
          <w:tcPr>
            <w:tcW w:w="6794" w:type="dxa"/>
            <w:shd w:val="clear" w:color="auto" w:fill="auto"/>
            <w:vAlign w:val="center"/>
          </w:tcPr>
          <w:p w14:paraId="5CDD5574" w14:textId="38B85592" w:rsidR="002319D4" w:rsidRDefault="002319D4" w:rsidP="002319D4">
            <w:pPr>
              <w:pStyle w:val="ListParagraph"/>
              <w:numPr>
                <w:ilvl w:val="0"/>
                <w:numId w:val="39"/>
              </w:numPr>
              <w:rPr>
                <w:ins w:id="662" w:author="Indrasan Yadav" w:date="2025-01-17T15:13:00Z" w16du:dateUtc="2025-01-17T09:43:00Z"/>
                <w:rFonts w:asciiTheme="minorHAnsi" w:hAnsiTheme="minorHAnsi" w:cstheme="minorHAnsi"/>
                <w:sz w:val="22"/>
                <w:szCs w:val="22"/>
              </w:rPr>
            </w:pPr>
            <w:ins w:id="663" w:author="Indrasan Yadav" w:date="2025-01-17T15:13:00Z" w16du:dateUtc="2025-01-17T09:4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</w:tbl>
    <w:p w14:paraId="2B255B06" w14:textId="77777777" w:rsidR="00325F62" w:rsidRPr="0002615B" w:rsidRDefault="00325F62" w:rsidP="009355A0">
      <w:pPr>
        <w:rPr>
          <w:lang w:val="en-US"/>
        </w:rPr>
      </w:pPr>
    </w:p>
    <w:p w14:paraId="4513270C" w14:textId="77777777" w:rsidR="009355A0" w:rsidRPr="0002615B" w:rsidRDefault="009355A0" w:rsidP="009355A0">
      <w:pPr>
        <w:rPr>
          <w:lang w:val="en-US"/>
        </w:rPr>
      </w:pPr>
    </w:p>
    <w:tbl>
      <w:tblPr>
        <w:tblW w:w="1774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PrChange w:id="664" w:author="Indrasan Yadav" w:date="2025-01-17T14:14:00Z" w16du:dateUtc="2025-01-17T08:44:00Z">
          <w:tblPr>
            <w:tblW w:w="10836" w:type="dxa"/>
            <w:tblInd w:w="-25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</w:tblPrChange>
      </w:tblPr>
      <w:tblGrid>
        <w:gridCol w:w="1459"/>
        <w:gridCol w:w="2131"/>
        <w:gridCol w:w="14151"/>
        <w:tblGridChange w:id="665">
          <w:tblGrid>
            <w:gridCol w:w="255"/>
            <w:gridCol w:w="1204"/>
            <w:gridCol w:w="256"/>
            <w:gridCol w:w="1418"/>
            <w:gridCol w:w="457"/>
            <w:gridCol w:w="7709"/>
            <w:gridCol w:w="6442"/>
          </w:tblGrid>
        </w:tblGridChange>
      </w:tblGrid>
      <w:tr w:rsidR="009355A0" w:rsidRPr="0002615B" w:rsidDel="00325F62" w14:paraId="262A49F7" w14:textId="4885F9F0" w:rsidTr="00825565">
        <w:trPr>
          <w:trHeight w:val="276"/>
          <w:del w:id="666" w:author="Indrasan Yadav" w:date="2025-01-17T12:30:00Z"/>
          <w:trPrChange w:id="667" w:author="Indrasan Yadav" w:date="2025-01-17T14:14:00Z" w16du:dateUtc="2025-01-17T08:44:00Z">
            <w:trPr>
              <w:gridBefore w:val="1"/>
              <w:gridAfter w:val="0"/>
              <w:trHeight w:val="276"/>
            </w:trPr>
          </w:trPrChange>
        </w:trPr>
        <w:tc>
          <w:tcPr>
            <w:tcW w:w="1459" w:type="dxa"/>
            <w:shd w:val="clear" w:color="auto" w:fill="FFFF00"/>
            <w:vAlign w:val="center"/>
            <w:tcPrChange w:id="668" w:author="Indrasan Yadav" w:date="2025-01-17T14:14:00Z" w16du:dateUtc="2025-01-17T08:44:00Z">
              <w:tcPr>
                <w:tcW w:w="1432" w:type="dxa"/>
                <w:gridSpan w:val="2"/>
                <w:shd w:val="clear" w:color="auto" w:fill="FFFF00"/>
                <w:vAlign w:val="center"/>
              </w:tcPr>
            </w:tcPrChange>
          </w:tcPr>
          <w:p w14:paraId="0ACDC583" w14:textId="65C296FC" w:rsidR="009355A0" w:rsidRPr="0002615B" w:rsidDel="00325F62" w:rsidRDefault="009355A0" w:rsidP="0091013C">
            <w:pPr>
              <w:jc w:val="center"/>
              <w:rPr>
                <w:del w:id="669" w:author="Indrasan Yadav" w:date="2025-01-17T12:30:00Z" w16du:dateUtc="2025-01-17T07:00:00Z"/>
                <w:rFonts w:ascii="Times New Roman" w:hAnsi="Times New Roman"/>
                <w:b/>
                <w:sz w:val="24"/>
                <w:szCs w:val="24"/>
              </w:rPr>
            </w:pPr>
            <w:del w:id="670" w:author="Indrasan Yadav" w:date="2025-01-17T12:30:00Z" w16du:dateUtc="2025-01-17T07:00:00Z">
              <w:r w:rsidRPr="0002615B" w:rsidDel="00325F62">
                <w:rPr>
                  <w:rFonts w:ascii="Times New Roman" w:hAnsi="Times New Roman"/>
                  <w:b/>
                  <w:sz w:val="24"/>
                  <w:szCs w:val="24"/>
                </w:rPr>
                <w:delText>Attribute</w:delText>
              </w:r>
            </w:del>
          </w:p>
        </w:tc>
        <w:tc>
          <w:tcPr>
            <w:tcW w:w="2131" w:type="dxa"/>
            <w:shd w:val="clear" w:color="auto" w:fill="FFFF00"/>
            <w:vAlign w:val="center"/>
            <w:tcPrChange w:id="671" w:author="Indrasan Yadav" w:date="2025-01-17T14:14:00Z" w16du:dateUtc="2025-01-17T08:44:00Z">
              <w:tcPr>
                <w:tcW w:w="1389" w:type="dxa"/>
                <w:shd w:val="clear" w:color="auto" w:fill="FFFF00"/>
                <w:vAlign w:val="center"/>
              </w:tcPr>
            </w:tcPrChange>
          </w:tcPr>
          <w:p w14:paraId="131EF761" w14:textId="78B4323D" w:rsidR="009355A0" w:rsidRPr="0002615B" w:rsidDel="00325F62" w:rsidRDefault="009355A0" w:rsidP="0091013C">
            <w:pPr>
              <w:jc w:val="center"/>
              <w:rPr>
                <w:del w:id="672" w:author="Indrasan Yadav" w:date="2025-01-17T12:30:00Z" w16du:dateUtc="2025-01-17T07:00:00Z"/>
                <w:rFonts w:ascii="Times New Roman" w:hAnsi="Times New Roman"/>
                <w:b/>
                <w:sz w:val="24"/>
                <w:szCs w:val="24"/>
              </w:rPr>
            </w:pPr>
            <w:del w:id="673" w:author="Indrasan Yadav" w:date="2025-01-17T12:30:00Z" w16du:dateUtc="2025-01-17T07:00:00Z">
              <w:r w:rsidRPr="0002615B" w:rsidDel="00325F62">
                <w:rPr>
                  <w:rFonts w:ascii="Times New Roman" w:hAnsi="Times New Roman"/>
                  <w:b/>
                  <w:sz w:val="24"/>
                  <w:szCs w:val="24"/>
                </w:rPr>
                <w:delText>Importance</w:delText>
              </w:r>
            </w:del>
          </w:p>
        </w:tc>
        <w:tc>
          <w:tcPr>
            <w:tcW w:w="14151" w:type="dxa"/>
            <w:shd w:val="clear" w:color="auto" w:fill="FFFF00"/>
            <w:vAlign w:val="center"/>
            <w:tcPrChange w:id="674" w:author="Indrasan Yadav" w:date="2025-01-17T14:14:00Z" w16du:dateUtc="2025-01-17T08:44:00Z">
              <w:tcPr>
                <w:tcW w:w="8015" w:type="dxa"/>
                <w:gridSpan w:val="2"/>
                <w:shd w:val="clear" w:color="auto" w:fill="FFFF00"/>
                <w:vAlign w:val="center"/>
              </w:tcPr>
            </w:tcPrChange>
          </w:tcPr>
          <w:p w14:paraId="2604EDFA" w14:textId="5411C380" w:rsidR="009355A0" w:rsidRPr="0002615B" w:rsidDel="00325F62" w:rsidRDefault="009355A0" w:rsidP="0091013C">
            <w:pPr>
              <w:jc w:val="center"/>
              <w:rPr>
                <w:del w:id="675" w:author="Indrasan Yadav" w:date="2025-01-17T12:30:00Z" w16du:dateUtc="2025-01-17T07:00:00Z"/>
                <w:rFonts w:ascii="Times New Roman" w:hAnsi="Times New Roman"/>
                <w:b/>
                <w:sz w:val="24"/>
                <w:szCs w:val="24"/>
              </w:rPr>
            </w:pPr>
            <w:del w:id="676" w:author="Indrasan Yadav" w:date="2025-01-17T12:30:00Z" w16du:dateUtc="2025-01-17T07:00:00Z">
              <w:r w:rsidRPr="0002615B" w:rsidDel="00325F62">
                <w:rPr>
                  <w:rFonts w:ascii="Times New Roman" w:hAnsi="Times New Roman"/>
                  <w:b/>
                  <w:sz w:val="24"/>
                  <w:szCs w:val="24"/>
                </w:rPr>
                <w:delText>Comment</w:delText>
              </w:r>
            </w:del>
          </w:p>
        </w:tc>
      </w:tr>
      <w:tr w:rsidR="009355A0" w:rsidRPr="0002615B" w:rsidDel="00325F62" w14:paraId="4753B396" w14:textId="4E14243E" w:rsidTr="00825565">
        <w:trPr>
          <w:trHeight w:val="516"/>
          <w:del w:id="677" w:author="Indrasan Yadav" w:date="2025-01-17T12:30:00Z"/>
          <w:trPrChange w:id="678" w:author="Indrasan Yadav" w:date="2025-01-17T14:14:00Z" w16du:dateUtc="2025-01-17T08:44:00Z">
            <w:trPr>
              <w:gridBefore w:val="1"/>
              <w:gridAfter w:val="0"/>
              <w:trHeight w:val="516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679" w:author="Indrasan Yadav" w:date="2025-01-17T14:14:00Z" w16du:dateUtc="2025-01-17T08:44:00Z">
              <w:tcPr>
                <w:tcW w:w="1432" w:type="dxa"/>
                <w:gridSpan w:val="2"/>
                <w:shd w:val="clear" w:color="auto" w:fill="auto"/>
                <w:vAlign w:val="center"/>
              </w:tcPr>
            </w:tcPrChange>
          </w:tcPr>
          <w:p w14:paraId="3F6460C6" w14:textId="12CEC849" w:rsidR="009355A0" w:rsidRPr="0002615B" w:rsidDel="00325F62" w:rsidRDefault="00846260" w:rsidP="0091013C">
            <w:pPr>
              <w:rPr>
                <w:del w:id="680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</w:rPr>
            </w:pPr>
            <w:del w:id="681" w:author="Indrasan Yadav" w:date="2025-01-17T12:24:00Z" w16du:dateUtc="2025-01-17T06:54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Object</w:delText>
              </w:r>
            </w:del>
            <w:del w:id="682" w:author="Indrasan Yadav" w:date="2025-01-17T12:30:00Z" w16du:dateUtc="2025-01-17T07:00:00Z">
              <w:r w:rsidDel="00325F62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ID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683" w:author="Indrasan Yadav" w:date="2025-01-17T14:14:00Z" w16du:dateUtc="2025-01-17T08:44:00Z">
              <w:tcPr>
                <w:tcW w:w="1389" w:type="dxa"/>
                <w:shd w:val="clear" w:color="auto" w:fill="auto"/>
                <w:vAlign w:val="center"/>
              </w:tcPr>
            </w:tcPrChange>
          </w:tcPr>
          <w:p w14:paraId="08E14FD2" w14:textId="1B406456" w:rsidR="009355A0" w:rsidRPr="0002615B" w:rsidDel="00325F62" w:rsidRDefault="009355A0" w:rsidP="0091013C">
            <w:pPr>
              <w:rPr>
                <w:del w:id="684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</w:rPr>
            </w:pPr>
            <w:del w:id="685" w:author="Indrasan Yadav" w:date="2025-01-17T12:30:00Z" w16du:dateUtc="2025-01-17T07:00:00Z">
              <w:r w:rsidRPr="0002615B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686" w:author="Indrasan Yadav" w:date="2025-01-17T14:14:00Z" w16du:dateUtc="2025-01-17T08:44:00Z">
              <w:tcPr>
                <w:tcW w:w="8015" w:type="dxa"/>
                <w:gridSpan w:val="2"/>
                <w:shd w:val="clear" w:color="auto" w:fill="auto"/>
                <w:vAlign w:val="center"/>
              </w:tcPr>
            </w:tcPrChange>
          </w:tcPr>
          <w:p w14:paraId="46BFCE21" w14:textId="1055FE94" w:rsidR="005329E0" w:rsidRPr="00325F62" w:rsidDel="00325F62" w:rsidRDefault="00846260" w:rsidP="00325F62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del w:id="687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  <w:rPrChange w:id="688" w:author="Indrasan Yadav" w:date="2025-01-17T12:25:00Z" w16du:dateUtc="2025-01-17T06:55:00Z">
                  <w:rPr>
                    <w:del w:id="689" w:author="Indrasan Yadav" w:date="2025-01-17T12:30:00Z" w16du:dateUtc="2025-01-17T07:00:00Z"/>
                  </w:rPr>
                </w:rPrChange>
              </w:rPr>
            </w:pPr>
            <w:del w:id="690" w:author="Indrasan Yadav" w:date="2025-01-17T12:28:00Z" w16du:dateUtc="2025-01-17T06:58:00Z">
              <w:r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=NE name.</w:delText>
              </w:r>
            </w:del>
          </w:p>
        </w:tc>
      </w:tr>
      <w:tr w:rsidR="009355A0" w:rsidRPr="0002615B" w:rsidDel="005329E0" w14:paraId="13E22CFB" w14:textId="341FA429" w:rsidTr="00825565">
        <w:trPr>
          <w:trHeight w:val="3385"/>
          <w:del w:id="691" w:author="Indrasan Yadav" w:date="2025-01-17T12:20:00Z"/>
          <w:trPrChange w:id="692" w:author="Indrasan Yadav" w:date="2025-01-17T14:14:00Z" w16du:dateUtc="2025-01-17T08:44:00Z">
            <w:trPr>
              <w:gridBefore w:val="1"/>
              <w:gridAfter w:val="0"/>
              <w:trHeight w:val="3385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693" w:author="Indrasan Yadav" w:date="2025-01-17T14:14:00Z" w16du:dateUtc="2025-01-17T08:44:00Z">
              <w:tcPr>
                <w:tcW w:w="1432" w:type="dxa"/>
                <w:gridSpan w:val="2"/>
                <w:shd w:val="clear" w:color="auto" w:fill="auto"/>
                <w:vAlign w:val="center"/>
              </w:tcPr>
            </w:tcPrChange>
          </w:tcPr>
          <w:p w14:paraId="711D5509" w14:textId="46F5E268" w:rsidR="009355A0" w:rsidRPr="0002615B" w:rsidDel="005329E0" w:rsidRDefault="009355A0" w:rsidP="0091013C">
            <w:pPr>
              <w:rPr>
                <w:del w:id="694" w:author="Indrasan Yadav" w:date="2025-01-17T12:20:00Z" w16du:dateUtc="2025-01-17T06:50:00Z"/>
                <w:rFonts w:asciiTheme="minorHAnsi" w:hAnsiTheme="minorHAnsi" w:cstheme="minorHAnsi"/>
                <w:sz w:val="22"/>
                <w:szCs w:val="22"/>
              </w:rPr>
            </w:pPr>
            <w:del w:id="695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NE Name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696" w:author="Indrasan Yadav" w:date="2025-01-17T14:14:00Z" w16du:dateUtc="2025-01-17T08:44:00Z">
              <w:tcPr>
                <w:tcW w:w="1389" w:type="dxa"/>
                <w:shd w:val="clear" w:color="auto" w:fill="auto"/>
                <w:vAlign w:val="center"/>
              </w:tcPr>
            </w:tcPrChange>
          </w:tcPr>
          <w:p w14:paraId="0D54286B" w14:textId="61FB7B9B" w:rsidR="009355A0" w:rsidRPr="0002615B" w:rsidDel="005329E0" w:rsidRDefault="009355A0" w:rsidP="0091013C">
            <w:pPr>
              <w:rPr>
                <w:del w:id="697" w:author="Indrasan Yadav" w:date="2025-01-17T12:20:00Z" w16du:dateUtc="2025-01-17T06:50:00Z"/>
                <w:rFonts w:asciiTheme="minorHAnsi" w:hAnsiTheme="minorHAnsi" w:cstheme="minorHAnsi"/>
                <w:sz w:val="22"/>
                <w:szCs w:val="22"/>
              </w:rPr>
            </w:pPr>
            <w:del w:id="698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699" w:author="Indrasan Yadav" w:date="2025-01-17T14:14:00Z" w16du:dateUtc="2025-01-17T08:44:00Z">
              <w:tcPr>
                <w:tcW w:w="8015" w:type="dxa"/>
                <w:gridSpan w:val="2"/>
                <w:shd w:val="clear" w:color="auto" w:fill="auto"/>
                <w:vAlign w:val="center"/>
              </w:tcPr>
            </w:tcPrChange>
          </w:tcPr>
          <w:p w14:paraId="709F44F2" w14:textId="67066553" w:rsidR="009355A0" w:rsidRPr="0002615B" w:rsidDel="005329E0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700" w:author="Indrasan Yadav" w:date="2025-01-17T12:20:00Z" w16du:dateUtc="2025-01-17T06:50:00Z"/>
                <w:rFonts w:asciiTheme="minorHAnsi" w:hAnsiTheme="minorHAnsi" w:cstheme="minorHAnsi"/>
                <w:b/>
                <w:sz w:val="22"/>
                <w:szCs w:val="22"/>
              </w:rPr>
            </w:pPr>
            <w:del w:id="701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Under “</w:delText>
              </w:r>
              <w:r w:rsidRPr="0002615B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NE</w:delText>
              </w:r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 tag, the “NE Name”</w:delText>
              </w:r>
              <w:r w:rsidR="00DC3847"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is to be deduced from </w:delText>
              </w:r>
              <w:r w:rsidR="00DC3847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Next row of the tag </w:delText>
              </w:r>
              <w:r w:rsidR="00DC3847" w:rsidRPr="00DC3847" w:rsidDel="005329E0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[NEName]</w:delText>
              </w:r>
              <w:r w:rsidR="00DC3847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will be the attribute value of “</w:delText>
              </w:r>
              <w:r w:rsidRPr="0002615B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NEName</w:delText>
              </w:r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 as follow:</w:delText>
              </w:r>
            </w:del>
          </w:p>
          <w:p w14:paraId="2924DAF9" w14:textId="5F9489F2" w:rsidR="009355A0" w:rsidRPr="0002615B" w:rsidDel="005329E0" w:rsidRDefault="009355A0" w:rsidP="00B508D0">
            <w:pPr>
              <w:pStyle w:val="ListParagraph"/>
              <w:numPr>
                <w:ilvl w:val="1"/>
                <w:numId w:val="19"/>
              </w:numPr>
              <w:rPr>
                <w:del w:id="702" w:author="Indrasan Yadav" w:date="2025-01-17T12:20:00Z" w16du:dateUtc="2025-01-17T06:50:00Z"/>
                <w:rFonts w:asciiTheme="minorHAnsi" w:hAnsiTheme="minorHAnsi" w:cstheme="minorHAnsi"/>
                <w:b/>
                <w:sz w:val="22"/>
                <w:szCs w:val="22"/>
              </w:rPr>
            </w:pPr>
            <w:del w:id="703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E.g.:NEName="</w:delText>
              </w:r>
              <w:r w:rsidRPr="0002615B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="001E127D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OOON_SRAN_SEDAM1</w:delText>
              </w:r>
              <w:r w:rsidRPr="0002615B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" </w:delText>
              </w:r>
              <w:r w:rsidRPr="0002615B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sym w:font="Wingdings" w:char="F0E0"/>
              </w:r>
              <w:r w:rsidRPr="0002615B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 NE Name = </w:delText>
              </w:r>
              <w:r w:rsidR="001E127D" w:rsidDel="005329E0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OOON_SRAN_SEDAM1</w:delText>
              </w:r>
            </w:del>
          </w:p>
          <w:p w14:paraId="05F13B08" w14:textId="6F3767A9" w:rsidR="009355A0" w:rsidRPr="0002615B" w:rsidDel="005329E0" w:rsidRDefault="00DC3847" w:rsidP="0091013C">
            <w:pPr>
              <w:ind w:left="1080"/>
              <w:rPr>
                <w:del w:id="704" w:author="Indrasan Yadav" w:date="2025-01-17T12:20:00Z" w16du:dateUtc="2025-01-17T06:50:00Z"/>
                <w:rFonts w:asciiTheme="minorHAnsi" w:hAnsiTheme="minorHAnsi" w:cstheme="minorHAnsi"/>
                <w:b/>
                <w:sz w:val="22"/>
                <w:szCs w:val="22"/>
              </w:rPr>
            </w:pPr>
            <w:del w:id="705" w:author="Indrasan Yadav" w:date="2025-01-17T12:20:00Z" w16du:dateUtc="2025-01-17T06:50:00Z"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6AA7AF53" wp14:editId="3DFDF69E">
                    <wp:extent cx="1716416" cy="446739"/>
                    <wp:effectExtent l="0" t="0" r="0" b="0"/>
                    <wp:docPr id="16" name="Picture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46022" cy="45444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12725AB4" w14:textId="2207051E" w:rsidR="009355A0" w:rsidRPr="0002615B" w:rsidDel="005329E0" w:rsidRDefault="009355A0" w:rsidP="0091013C">
            <w:pPr>
              <w:rPr>
                <w:del w:id="706" w:author="Indrasan Yadav" w:date="2025-01-17T12:20:00Z" w16du:dateUtc="2025-01-17T06:50:00Z"/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del w:id="707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Note: If repeated NE Name is 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detected,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an error message should appear as 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follow: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</w:delText>
              </w:r>
            </w:del>
          </w:p>
          <w:p w14:paraId="480E7917" w14:textId="21D2ADA7" w:rsidR="009355A0" w:rsidRPr="0002615B" w:rsidDel="005329E0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708" w:author="Indrasan Yadav" w:date="2025-01-17T12:20:00Z" w16du:dateUtc="2025-01-17T06:50:00Z"/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  <w:del w:id="709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Duplicate Node 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found: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NE ID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=” NEI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D”, Site</w:delText>
              </w:r>
              <w:r w:rsidR="00ED0E58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=” Site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ID”, Type=”type” ,Model=”model”</w:delText>
              </w:r>
            </w:del>
          </w:p>
          <w:p w14:paraId="6E484F0E" w14:textId="2A5CA62D" w:rsidR="009355A0" w:rsidRPr="0002615B" w:rsidDel="005329E0" w:rsidRDefault="009355A0" w:rsidP="0091013C">
            <w:pPr>
              <w:pStyle w:val="ListParagraph"/>
              <w:ind w:left="1440"/>
              <w:rPr>
                <w:del w:id="710" w:author="Indrasan Yadav" w:date="2025-01-17T12:20:00Z" w16du:dateUtc="2025-01-17T06:50:00Z"/>
                <w:rFonts w:asciiTheme="minorHAnsi" w:hAnsiTheme="minorHAnsi" w:cstheme="minorHAnsi"/>
                <w:b/>
                <w:color w:val="FF0000"/>
                <w:sz w:val="22"/>
                <w:szCs w:val="22"/>
              </w:rPr>
            </w:pPr>
          </w:p>
          <w:p w14:paraId="670DB4E9" w14:textId="07C1E29F" w:rsidR="009355A0" w:rsidRPr="0002615B" w:rsidDel="005329E0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711" w:author="Indrasan Yadav" w:date="2025-01-17T12:20:00Z" w16du:dateUtc="2025-01-17T06:50:00Z"/>
                <w:rFonts w:asciiTheme="minorHAnsi" w:hAnsiTheme="minorHAnsi" w:cstheme="minorHAnsi"/>
                <w:b/>
                <w:sz w:val="22"/>
                <w:szCs w:val="22"/>
              </w:rPr>
            </w:pPr>
            <w:del w:id="712" w:author="Indrasan Yadav" w:date="2025-01-17T12:20:00Z" w16du:dateUtc="2025-01-17T06:50:00Z"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E.g.: Duplicate Node </w:delText>
              </w:r>
              <w:r w:rsidR="008624F9"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found: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 xml:space="preserve"> NE ID=</w:delText>
              </w:r>
              <w:r w:rsidRPr="0002615B" w:rsidDel="005329E0">
                <w:rPr>
                  <w:rFonts w:asciiTheme="minorHAnsi" w:hAnsiTheme="minorHAnsi" w:cstheme="minorHAnsi"/>
                  <w:bCs/>
                  <w:color w:val="FF0000"/>
                  <w:sz w:val="22"/>
                  <w:szCs w:val="22"/>
                </w:rPr>
                <w:delText xml:space="preserve">RNHOWAR1, 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Site=H</w:delText>
              </w:r>
              <w:r w:rsidRPr="0002615B" w:rsidDel="005329E0">
                <w:rPr>
                  <w:rFonts w:asciiTheme="minorHAnsi" w:hAnsiTheme="minorHAnsi" w:cstheme="minorHAnsi"/>
                  <w:bCs/>
                  <w:color w:val="FF0000"/>
                  <w:sz w:val="22"/>
                  <w:szCs w:val="22"/>
                </w:rPr>
                <w:delText xml:space="preserve">omos, 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Type</w:delText>
              </w:r>
              <w:r w:rsidRPr="0002615B" w:rsidDel="005329E0">
                <w:rPr>
                  <w:rFonts w:asciiTheme="minorHAnsi" w:hAnsiTheme="minorHAnsi" w:cstheme="minorHAnsi"/>
                  <w:bCs/>
                  <w:color w:val="FF0000"/>
                  <w:sz w:val="22"/>
                  <w:szCs w:val="22"/>
                </w:rPr>
                <w:delText xml:space="preserve">=BSC, </w:delText>
              </w:r>
              <w:r w:rsidRPr="0002615B" w:rsidDel="005329E0">
                <w:rPr>
                  <w:rFonts w:asciiTheme="minorHAnsi" w:hAnsiTheme="minorHAnsi" w:cstheme="minorHAnsi"/>
                  <w:b/>
                  <w:color w:val="FF0000"/>
                  <w:sz w:val="22"/>
                  <w:szCs w:val="22"/>
                </w:rPr>
                <w:delText>Model</w:delText>
              </w:r>
              <w:r w:rsidRPr="0002615B" w:rsidDel="005329E0">
                <w:rPr>
                  <w:rFonts w:asciiTheme="minorHAnsi" w:hAnsiTheme="minorHAnsi" w:cstheme="minorHAnsi"/>
                  <w:bCs/>
                  <w:color w:val="FF0000"/>
                  <w:sz w:val="22"/>
                  <w:szCs w:val="22"/>
                </w:rPr>
                <w:delText>=BSC6900”</w:delText>
              </w:r>
            </w:del>
          </w:p>
        </w:tc>
      </w:tr>
      <w:tr w:rsidR="009355A0" w:rsidRPr="0002615B" w:rsidDel="00325F62" w14:paraId="4F9E8DA8" w14:textId="4CC70882" w:rsidTr="00825565">
        <w:trPr>
          <w:trHeight w:val="4106"/>
          <w:del w:id="713" w:author="Indrasan Yadav" w:date="2025-01-17T12:30:00Z"/>
          <w:trPrChange w:id="714" w:author="Indrasan Yadav" w:date="2025-01-17T14:14:00Z" w16du:dateUtc="2025-01-17T08:44:00Z">
            <w:trPr>
              <w:gridBefore w:val="1"/>
              <w:gridAfter w:val="0"/>
              <w:trHeight w:val="4106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715" w:author="Indrasan Yadav" w:date="2025-01-17T14:14:00Z" w16du:dateUtc="2025-01-17T08:44:00Z">
              <w:tcPr>
                <w:tcW w:w="1432" w:type="dxa"/>
                <w:gridSpan w:val="2"/>
                <w:shd w:val="clear" w:color="auto" w:fill="auto"/>
                <w:vAlign w:val="center"/>
              </w:tcPr>
            </w:tcPrChange>
          </w:tcPr>
          <w:p w14:paraId="66E466F5" w14:textId="03A310C1" w:rsidR="009355A0" w:rsidRPr="0002615B" w:rsidDel="00325F62" w:rsidRDefault="009355A0" w:rsidP="0091013C">
            <w:pPr>
              <w:rPr>
                <w:del w:id="716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</w:rPr>
            </w:pPr>
            <w:bookmarkStart w:id="717" w:name="_Hlk512250777"/>
            <w:del w:id="718" w:author="Indrasan Yadav" w:date="2025-01-17T12:30:00Z" w16du:dateUtc="2025-01-17T07:00:00Z">
              <w:r w:rsidRPr="0002615B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Site </w:delText>
              </w:r>
              <w:r w:rsidR="00BA6BA4" w:rsidRPr="0002615B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id</w:delText>
              </w:r>
              <w:r w:rsidR="00BA6BA4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, Site</w:delText>
              </w:r>
              <w:r w:rsidR="009E3C63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Name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719" w:author="Indrasan Yadav" w:date="2025-01-17T14:14:00Z" w16du:dateUtc="2025-01-17T08:44:00Z">
              <w:tcPr>
                <w:tcW w:w="1389" w:type="dxa"/>
                <w:shd w:val="clear" w:color="auto" w:fill="auto"/>
                <w:vAlign w:val="center"/>
              </w:tcPr>
            </w:tcPrChange>
          </w:tcPr>
          <w:p w14:paraId="634EB3AC" w14:textId="550863B8" w:rsidR="009355A0" w:rsidRPr="0002615B" w:rsidDel="00325F62" w:rsidRDefault="009355A0" w:rsidP="0091013C">
            <w:pPr>
              <w:rPr>
                <w:del w:id="720" w:author="Indrasan Yadav" w:date="2025-01-17T12:30:00Z" w16du:dateUtc="2025-01-17T07:00:00Z"/>
                <w:rFonts w:asciiTheme="minorHAnsi" w:hAnsiTheme="minorHAnsi" w:cstheme="minorHAnsi"/>
                <w:sz w:val="22"/>
                <w:szCs w:val="22"/>
              </w:rPr>
            </w:pPr>
            <w:del w:id="721" w:author="Indrasan Yadav" w:date="2025-01-17T12:30:00Z" w16du:dateUtc="2025-01-17T07:00:00Z">
              <w:r w:rsidRPr="0002615B" w:rsidDel="00325F62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722" w:author="Indrasan Yadav" w:date="2025-01-17T14:14:00Z" w16du:dateUtc="2025-01-17T08:44:00Z">
              <w:tcPr>
                <w:tcW w:w="8015" w:type="dxa"/>
                <w:gridSpan w:val="2"/>
                <w:shd w:val="clear" w:color="auto" w:fill="auto"/>
                <w:vAlign w:val="center"/>
              </w:tcPr>
            </w:tcPrChange>
          </w:tcPr>
          <w:p w14:paraId="5D4FB230" w14:textId="3FB0FC31" w:rsidR="003B0744" w:rsidRPr="0002615B" w:rsidDel="005329E0" w:rsidRDefault="003B0744" w:rsidP="00B508D0">
            <w:pPr>
              <w:pStyle w:val="ListParagraph"/>
              <w:numPr>
                <w:ilvl w:val="0"/>
                <w:numId w:val="32"/>
              </w:numPr>
              <w:jc w:val="center"/>
              <w:rPr>
                <w:del w:id="723" w:author="Indrasan Yadav" w:date="2025-01-17T12:21:00Z" w16du:dateUtc="2025-01-17T06:51:00Z"/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del w:id="724" w:author="Indrasan Yadav" w:date="2025-01-17T12:21:00Z" w16du:dateUtc="2025-01-17T06:51:00Z">
              <w:r w:rsidRPr="0002615B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 xml:space="preserve">For </w:delText>
              </w:r>
              <w:r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Airtel:</w:delText>
              </w:r>
            </w:del>
          </w:p>
          <w:p w14:paraId="5573BA12" w14:textId="03C7A777" w:rsidR="003B0744" w:rsidRPr="0002615B" w:rsidDel="005329E0" w:rsidRDefault="003B0744" w:rsidP="003B0744">
            <w:pPr>
              <w:ind w:left="720"/>
              <w:jc w:val="center"/>
              <w:rPr>
                <w:del w:id="725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53B62E30" w14:textId="749C1700" w:rsidR="003B0744" w:rsidRPr="00794D32" w:rsidDel="005329E0" w:rsidRDefault="003B0744" w:rsidP="003B0744">
            <w:pPr>
              <w:rPr>
                <w:del w:id="726" w:author="Indrasan Yadav" w:date="2025-01-17T12:21:00Z" w16du:dateUtc="2025-01-17T06:51:00Z"/>
                <w:rFonts w:cstheme="minorHAnsi"/>
              </w:rPr>
            </w:pPr>
            <w:del w:id="727" w:author="Indrasan Yadav" w:date="2025-01-17T12:21:00Z" w16du:dateUtc="2025-01-17T06:51:00Z">
              <w:r w:rsidRPr="00794D32" w:rsidDel="005329E0">
                <w:rPr>
                  <w:rFonts w:cstheme="minorHAnsi"/>
                </w:rPr>
                <w:delText xml:space="preserve">Find the field [NEType] take the value of the next row </w:delText>
              </w:r>
            </w:del>
          </w:p>
          <w:p w14:paraId="0F16C5A0" w14:textId="232B53C9" w:rsidR="003B0744" w:rsidDel="005329E0" w:rsidRDefault="003B0744" w:rsidP="003B0744">
            <w:pPr>
              <w:rPr>
                <w:del w:id="728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77A84AF6" w14:textId="366FE1E2" w:rsidR="003B0744" w:rsidDel="005329E0" w:rsidRDefault="003B0744" w:rsidP="003B0744">
            <w:pPr>
              <w:rPr>
                <w:del w:id="729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730" w:author="Indrasan Yadav" w:date="2025-01-17T12:21:00Z" w16du:dateUtc="2025-01-17T06:51:00Z"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IF NEtype= “</w:delText>
              </w:r>
              <w:r w:rsidRPr="003B0744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enodeb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”, “</w:delText>
              </w:r>
              <w:r w:rsidRPr="003B0744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NodeB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”or “</w:delText>
              </w:r>
              <w:r w:rsidRPr="003B0744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BTS3900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” , the Site ID will be deduced as follow:</w:delText>
              </w:r>
            </w:del>
          </w:p>
          <w:p w14:paraId="0E50B648" w14:textId="7D397DC7" w:rsidR="00FF37E2" w:rsidDel="005329E0" w:rsidRDefault="00FF37E2" w:rsidP="003B0744">
            <w:pPr>
              <w:rPr>
                <w:del w:id="731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496DA5D2" w14:textId="5C8B1A31" w:rsidR="00FF37E2" w:rsidDel="005329E0" w:rsidRDefault="00FF37E2" w:rsidP="003B0744">
            <w:pPr>
              <w:rPr>
                <w:del w:id="732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733" w:author="Indrasan Yadav" w:date="2025-01-17T12:21:00Z" w16du:dateUtc="2025-01-17T06:51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Each Site Id will be suffix with the circle name </w:delText>
              </w:r>
            </w:del>
          </w:p>
          <w:p w14:paraId="0E7F55F0" w14:textId="3B739423" w:rsidR="00FF37E2" w:rsidRPr="003B0744" w:rsidDel="005329E0" w:rsidRDefault="00FF37E2" w:rsidP="003B0744">
            <w:pPr>
              <w:rPr>
                <w:del w:id="734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735" w:author="Indrasan Yadav" w:date="2025-01-17T12:21:00Z" w16du:dateUtc="2025-01-17T06:51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Eg. For KK if site id is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YVOOR1</w:delText>
              </w:r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it should be mapped as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YVOOR1</w:delText>
              </w:r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_KK</w:delText>
              </w:r>
            </w:del>
          </w:p>
          <w:p w14:paraId="46109A33" w14:textId="5C06C673" w:rsidR="003B0744" w:rsidRPr="0002615B" w:rsidDel="005329E0" w:rsidRDefault="003B0744" w:rsidP="003B0744">
            <w:pPr>
              <w:pStyle w:val="ListParagraph"/>
              <w:jc w:val="center"/>
              <w:rPr>
                <w:del w:id="736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05F87158" w14:textId="0A1352C7" w:rsidR="003B0744" w:rsidRPr="003B0744" w:rsidDel="005329E0" w:rsidRDefault="003B0744" w:rsidP="00B508D0">
            <w:pPr>
              <w:pStyle w:val="ListParagraph"/>
              <w:numPr>
                <w:ilvl w:val="0"/>
                <w:numId w:val="36"/>
              </w:numPr>
              <w:rPr>
                <w:del w:id="737" w:author="Indrasan Yadav" w:date="2025-01-17T12:21:00Z" w16du:dateUtc="2025-01-17T06:51:00Z"/>
                <w:rFonts w:cstheme="minorHAnsi"/>
              </w:rPr>
            </w:pPr>
            <w:del w:id="738" w:author="Indrasan Yadav" w:date="2025-01-17T12:21:00Z" w16du:dateUtc="2025-01-17T06:51:00Z"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If NEType=”</w:delText>
              </w:r>
              <w:r w:rsidRPr="003B0744" w:rsidDel="005329E0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 xml:space="preserve"> enodeb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”, </w:delText>
              </w:r>
            </w:del>
          </w:p>
          <w:p w14:paraId="2720F624" w14:textId="68F2FA44" w:rsidR="003B0744" w:rsidRPr="003B0744" w:rsidDel="005329E0" w:rsidRDefault="003B0744" w:rsidP="003B0744">
            <w:pPr>
              <w:rPr>
                <w:del w:id="739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740" w:author="Indrasan Yadav" w:date="2025-01-17T12:21:00Z" w16du:dateUtc="2025-01-17T06:51:00Z">
              <w:r w:rsidRPr="00543090" w:rsidDel="005329E0">
                <w:delText xml:space="preserve">Take the value of NE Name Extract the last name from the NE name &amp; search </w:delText>
              </w:r>
              <w:r w:rsidDel="005329E0">
                <w:delText>with prefixing F_ or e_ .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Take the value NE Name match the NE Name with column D in</w:delText>
              </w:r>
              <w:r w:rsidRPr="003B0744" w:rsidDel="005329E0">
                <w:rPr>
                  <w:rFonts w:cstheme="minorHAnsi"/>
                </w:rPr>
                <w:delText xml:space="preserve"> 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sheet KK_4G(4G sheet for the circle); Site Name would be found in Column B.</w:delText>
              </w:r>
            </w:del>
          </w:p>
          <w:p w14:paraId="368F8D42" w14:textId="73ABA3DB" w:rsidR="003B0744" w:rsidRPr="003B0744" w:rsidDel="005329E0" w:rsidRDefault="003B0744" w:rsidP="00B508D0">
            <w:pPr>
              <w:pStyle w:val="ListParagraph"/>
              <w:numPr>
                <w:ilvl w:val="0"/>
                <w:numId w:val="36"/>
              </w:numPr>
              <w:contextualSpacing/>
              <w:rPr>
                <w:del w:id="741" w:author="Indrasan Yadav" w:date="2025-01-17T12:21:00Z" w16du:dateUtc="2025-01-17T06:51:00Z"/>
                <w:rFonts w:cstheme="minorHAnsi"/>
              </w:rPr>
            </w:pPr>
            <w:del w:id="742" w:author="Indrasan Yadav" w:date="2025-01-17T12:21:00Z" w16du:dateUtc="2025-01-17T06:51:00Z">
              <w:r w:rsidRPr="003B0744" w:rsidDel="005329E0">
                <w:rPr>
                  <w:rFonts w:cstheme="minorHAnsi"/>
                </w:rPr>
                <w:delText>If NEType=”</w:delText>
              </w:r>
              <w:r w:rsidRPr="003B0744" w:rsidDel="005329E0">
                <w:rPr>
                  <w:rFonts w:cstheme="minorHAnsi"/>
                  <w:b/>
                  <w:bCs/>
                </w:rPr>
                <w:delText xml:space="preserve"> Nodeb</w:delText>
              </w:r>
              <w:r w:rsidRPr="003B0744" w:rsidDel="005329E0">
                <w:rPr>
                  <w:rFonts w:cstheme="minorHAnsi"/>
                </w:rPr>
                <w:delText xml:space="preserve">”, Having the values under </w:delText>
              </w:r>
              <w:r w:rsidRPr="003B0744" w:rsidDel="005329E0">
                <w:rPr>
                  <w:rFonts w:cstheme="minorHAnsi"/>
                  <w:b/>
                </w:rPr>
                <w:delText>[NodeBCell]</w:delText>
              </w:r>
              <w:r w:rsidRPr="003B0744" w:rsidDel="005329E0">
                <w:rPr>
                  <w:rFonts w:cstheme="minorHAnsi"/>
                </w:rPr>
                <w:delText xml:space="preserve"> </w:delText>
              </w:r>
            </w:del>
          </w:p>
          <w:p w14:paraId="3C2AF013" w14:textId="1D9ADA6A" w:rsidR="003B0744" w:rsidRPr="003B0744" w:rsidDel="005329E0" w:rsidRDefault="003B0744" w:rsidP="003B0744">
            <w:pPr>
              <w:rPr>
                <w:del w:id="743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744" w:author="Indrasan Yadav" w:date="2025-01-17T12:21:00Z" w16du:dateUtc="2025-01-17T06:51:00Z">
              <w:r w:rsidRPr="00543090" w:rsidDel="005329E0">
                <w:delText xml:space="preserve">Take the value of NE Name Extract the last name from the NE name &amp; search </w:delText>
              </w:r>
              <w:r w:rsidDel="005329E0">
                <w:delText xml:space="preserve">with prefixing 3G_ or U_ </w:delText>
              </w:r>
              <w:r w:rsidRPr="00543090" w:rsidDel="005329E0">
                <w:delText xml:space="preserve"> </w:delText>
              </w:r>
              <w:r w:rsidDel="005329E0">
                <w:delText xml:space="preserve"> </w:delText>
              </w:r>
              <w:r w:rsidRPr="00543090" w:rsidDel="005329E0">
                <w:delText xml:space="preserve">extracted name in the </w:delText>
              </w:r>
              <w:r w:rsidDel="005329E0">
                <w:delText>C</w:delText>
              </w:r>
              <w:r w:rsidRPr="00543090" w:rsidDel="005329E0">
                <w:delText xml:space="preserve"> Colum of the sheet KK_</w:delText>
              </w:r>
              <w:r w:rsidDel="005329E0">
                <w:delText>3</w:delText>
              </w:r>
              <w:r w:rsidRPr="00543090" w:rsidDel="005329E0">
                <w:delText>G</w:delText>
              </w:r>
              <w:r w:rsidDel="005329E0">
                <w:delText xml:space="preserve">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( 3G shee</w:delText>
              </w:r>
              <w:r w:rsidRPr="003B0744" w:rsidDel="005329E0">
                <w:rPr>
                  <w:rFonts w:cstheme="minorHAnsi"/>
                </w:rPr>
                <w:delText xml:space="preserve">t 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for the circle)</w:delText>
              </w:r>
              <w:r w:rsidDel="005329E0">
                <w:delText xml:space="preserve"> </w:delText>
              </w:r>
              <w:r w:rsidRPr="00543090" w:rsidDel="005329E0">
                <w:delText xml:space="preserve">; Site </w:delText>
              </w:r>
              <w:r w:rsidDel="005329E0">
                <w:delText>Name</w:delText>
              </w:r>
              <w:r w:rsidRPr="00543090" w:rsidDel="005329E0">
                <w:delText xml:space="preserve"> would be found in Column </w:delText>
              </w:r>
              <w:r w:rsidDel="005329E0">
                <w:delText>O</w:delText>
              </w:r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.</w:delText>
              </w:r>
              <w:r w:rsidRPr="003B0744" w:rsidDel="005329E0">
                <w:rPr>
                  <w:rFonts w:cstheme="minorHAnsi"/>
                </w:rPr>
                <w:delText xml:space="preserve"> if column value is Blank  then take the value of site id as C column value. </w:delText>
              </w:r>
            </w:del>
          </w:p>
          <w:p w14:paraId="5648CD3C" w14:textId="58B9C908" w:rsidR="003B0744" w:rsidDel="005329E0" w:rsidRDefault="003B0744" w:rsidP="003B0744">
            <w:pPr>
              <w:pStyle w:val="ListParagraph"/>
              <w:ind w:left="1440"/>
              <w:jc w:val="center"/>
              <w:rPr>
                <w:del w:id="745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41F669D0" w14:textId="51356834" w:rsidR="003B0744" w:rsidRPr="003B0744" w:rsidDel="005329E0" w:rsidRDefault="003B0744" w:rsidP="003B0744">
            <w:pPr>
              <w:rPr>
                <w:del w:id="746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747" w:author="Indrasan Yadav" w:date="2025-01-17T12:21:00Z" w16du:dateUtc="2025-01-17T06:51:00Z">
              <w:r w:rsidRPr="003B0744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EG:  Take value YVOOR1 &amp; search in KK_3G sheet D Colum with 3G_YVOOR1</w:delText>
              </w:r>
            </w:del>
          </w:p>
          <w:p w14:paraId="2546236F" w14:textId="5B4EBB14" w:rsidR="003B0744" w:rsidDel="005329E0" w:rsidRDefault="003B0744" w:rsidP="003B0744">
            <w:pPr>
              <w:rPr>
                <w:del w:id="748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749" w:author="Indrasan Yadav" w:date="2025-01-17T12:21:00Z" w16du:dateUtc="2025-01-17T06:51:00Z"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52EAE1B7" wp14:editId="17E20CEA">
                    <wp:extent cx="1543050" cy="409575"/>
                    <wp:effectExtent l="0" t="0" r="0" b="9525"/>
                    <wp:docPr id="26" name="Picture 2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3050" cy="4095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0ECA2F1F" w14:textId="7BF81CE0" w:rsidR="00CA6015" w:rsidDel="005329E0" w:rsidRDefault="003B0744" w:rsidP="003B0744">
            <w:pPr>
              <w:rPr>
                <w:del w:id="750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751" w:author="Indrasan Yadav" w:date="2025-01-17T12:21:00Z" w16du:dateUtc="2025-01-17T06:51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</w:delText>
              </w:r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561621E8" wp14:editId="2A1FA443">
                    <wp:extent cx="2932211" cy="1933820"/>
                    <wp:effectExtent l="0" t="0" r="1905" b="0"/>
                    <wp:docPr id="27" name="Picture 2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34271" cy="193517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</w:delText>
              </w:r>
            </w:del>
          </w:p>
          <w:p w14:paraId="7D7E6AE9" w14:textId="7878AB37" w:rsidR="00CA6015" w:rsidDel="005329E0" w:rsidRDefault="00CA6015" w:rsidP="003B0744">
            <w:pPr>
              <w:rPr>
                <w:del w:id="752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75D864C0" w14:textId="484D6846" w:rsidR="00CA6015" w:rsidDel="005329E0" w:rsidRDefault="00CA6015" w:rsidP="003B0744">
            <w:pPr>
              <w:rPr>
                <w:del w:id="753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099E208D" w14:textId="64E7AB99" w:rsidR="003B0744" w:rsidDel="005329E0" w:rsidRDefault="00CA6015" w:rsidP="00B508D0">
            <w:pPr>
              <w:pStyle w:val="ListParagraph"/>
              <w:numPr>
                <w:ilvl w:val="0"/>
                <w:numId w:val="36"/>
              </w:numPr>
              <w:spacing w:after="160" w:line="259" w:lineRule="auto"/>
              <w:contextualSpacing/>
              <w:rPr>
                <w:del w:id="754" w:author="Indrasan Yadav" w:date="2025-01-17T12:21:00Z" w16du:dateUtc="2025-01-17T06:51:00Z"/>
                <w:rFonts w:cstheme="minorHAnsi"/>
              </w:rPr>
            </w:pPr>
            <w:del w:id="755" w:author="Indrasan Yadav" w:date="2025-01-17T12:21:00Z" w16du:dateUtc="2025-01-17T06:51:00Z">
              <w:r w:rsidRPr="00CA6015" w:rsidDel="005329E0">
                <w:rPr>
                  <w:rFonts w:cstheme="minorHAnsi"/>
                </w:rPr>
                <w:delText>I</w:delText>
              </w:r>
              <w:r w:rsidR="003B0744" w:rsidRPr="00CA6015" w:rsidDel="005329E0">
                <w:rPr>
                  <w:rFonts w:cstheme="minorHAnsi"/>
                </w:rPr>
                <w:delText>f NE type=”</w:delText>
              </w:r>
              <w:r w:rsidR="003B0744" w:rsidRPr="003177FC" w:rsidDel="005329E0">
                <w:delText xml:space="preserve"> </w:delText>
              </w:r>
              <w:r w:rsidR="003B0744" w:rsidRPr="00CA6015" w:rsidDel="005329E0">
                <w:rPr>
                  <w:rFonts w:cstheme="minorHAnsi"/>
                  <w:b/>
                  <w:bCs/>
                </w:rPr>
                <w:delText>BTS3900</w:delText>
              </w:r>
              <w:r w:rsidR="003B0744" w:rsidRPr="00CA6015" w:rsidDel="005329E0">
                <w:rPr>
                  <w:rFonts w:cstheme="minorHAnsi"/>
                </w:rPr>
                <w:delText>”,</w:delText>
              </w:r>
            </w:del>
          </w:p>
          <w:p w14:paraId="12536C03" w14:textId="26AF0C09" w:rsidR="00CA6015" w:rsidRPr="00CA6015" w:rsidDel="005329E0" w:rsidRDefault="00CA6015" w:rsidP="00CA6015">
            <w:pPr>
              <w:pStyle w:val="ListParagraph"/>
              <w:spacing w:after="160" w:line="259" w:lineRule="auto"/>
              <w:ind w:left="864"/>
              <w:contextualSpacing/>
              <w:rPr>
                <w:del w:id="756" w:author="Indrasan Yadav" w:date="2025-01-17T12:21:00Z" w16du:dateUtc="2025-01-17T06:51:00Z"/>
                <w:rFonts w:cstheme="minorHAnsi"/>
              </w:rPr>
            </w:pPr>
          </w:p>
          <w:p w14:paraId="256357B4" w14:textId="2EEC1655" w:rsidR="00CA6015" w:rsidDel="005329E0" w:rsidRDefault="003B0744" w:rsidP="00B508D0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contextualSpacing/>
              <w:rPr>
                <w:del w:id="757" w:author="Indrasan Yadav" w:date="2025-01-17T12:21:00Z" w16du:dateUtc="2025-01-17T06:51:00Z"/>
              </w:rPr>
            </w:pPr>
            <w:del w:id="758" w:author="Indrasan Yadav" w:date="2025-01-17T12:21:00Z" w16du:dateUtc="2025-01-17T06:51:00Z">
              <w:r w:rsidRPr="00CA6015" w:rsidDel="005329E0">
                <w:rPr>
                  <w:rFonts w:cstheme="minorHAnsi"/>
                </w:rPr>
                <w:delText xml:space="preserve">Having the values under </w:delText>
              </w:r>
              <w:r w:rsidRPr="00CA6015" w:rsidDel="005329E0">
                <w:rPr>
                  <w:rFonts w:cstheme="minorHAnsi"/>
                  <w:b/>
                </w:rPr>
                <w:delText>[LCELL]</w:delText>
              </w:r>
              <w:r w:rsidRPr="00CA6015" w:rsidDel="005329E0">
                <w:rPr>
                  <w:rFonts w:cstheme="minorHAnsi"/>
                </w:rPr>
                <w:delText xml:space="preserve"> </w:delText>
              </w:r>
              <w:r w:rsidRPr="00543090" w:rsidDel="005329E0">
                <w:delText>Take the value of NE Name Extract the</w:delText>
              </w:r>
            </w:del>
          </w:p>
          <w:p w14:paraId="6F285919" w14:textId="21E8DA38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759" w:author="Indrasan Yadav" w:date="2025-01-17T12:21:00Z" w16du:dateUtc="2025-01-17T06:51:00Z"/>
              </w:rPr>
            </w:pPr>
            <w:del w:id="760" w:author="Indrasan Yadav" w:date="2025-01-17T12:21:00Z" w16du:dateUtc="2025-01-17T06:51:00Z">
              <w:r w:rsidRPr="00543090" w:rsidDel="005329E0">
                <w:delText xml:space="preserve"> last name from the NE name &amp; search </w:delText>
              </w:r>
              <w:r w:rsidDel="005329E0">
                <w:delText xml:space="preserve">with prefixing e_ or F_ </w:delText>
              </w:r>
              <w:r w:rsidRPr="00543090" w:rsidDel="005329E0">
                <w:delText xml:space="preserve"> </w:delText>
              </w:r>
            </w:del>
          </w:p>
          <w:p w14:paraId="79EF0392" w14:textId="22CDAE79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761" w:author="Indrasan Yadav" w:date="2025-01-17T12:21:00Z" w16du:dateUtc="2025-01-17T06:51:00Z"/>
              </w:rPr>
            </w:pPr>
            <w:del w:id="762" w:author="Indrasan Yadav" w:date="2025-01-17T12:21:00Z" w16du:dateUtc="2025-01-17T06:51:00Z">
              <w:r w:rsidRPr="00543090" w:rsidDel="005329E0">
                <w:delText>extracted name in the D Colum</w:delText>
              </w:r>
              <w:r w:rsidDel="005329E0">
                <w:delText>n</w:delText>
              </w:r>
              <w:r w:rsidRPr="00543090" w:rsidDel="005329E0">
                <w:delText xml:space="preserve"> of the sheet KK_4G</w:delText>
              </w:r>
              <w:r w:rsidDel="005329E0">
                <w:delText xml:space="preserve"> </w:delText>
              </w:r>
              <w:r w:rsidRPr="00CA6015" w:rsidDel="005329E0">
                <w:rPr>
                  <w:rFonts w:cstheme="minorHAnsi"/>
                </w:rPr>
                <w:delText>(4G sheet for the circle)</w:delText>
              </w:r>
              <w:r w:rsidDel="005329E0">
                <w:delText xml:space="preserve"> ,</w:delText>
              </w:r>
            </w:del>
          </w:p>
          <w:p w14:paraId="61690308" w14:textId="0B349658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763" w:author="Indrasan Yadav" w:date="2025-01-17T12:21:00Z" w16du:dateUtc="2025-01-17T06:51:00Z"/>
              </w:rPr>
            </w:pPr>
            <w:del w:id="764" w:author="Indrasan Yadav" w:date="2025-01-17T12:21:00Z" w16du:dateUtc="2025-01-17T06:51:00Z">
              <w:r w:rsidRPr="00543090" w:rsidDel="005329E0">
                <w:delText xml:space="preserve">Site </w:delText>
              </w:r>
              <w:r w:rsidDel="005329E0">
                <w:delText xml:space="preserve">ID </w:delText>
              </w:r>
              <w:r w:rsidRPr="00543090" w:rsidDel="005329E0">
                <w:delText xml:space="preserve"> would be found in Column </w:delText>
              </w:r>
              <w:r w:rsidDel="005329E0">
                <w:delText xml:space="preserve">Q </w:delText>
              </w:r>
              <w:r w:rsidRPr="00543090" w:rsidDel="005329E0">
                <w:delText>.</w:delText>
              </w:r>
              <w:r w:rsidDel="005329E0">
                <w:delText xml:space="preserve"> If Column Q value is blank then </w:delText>
              </w:r>
            </w:del>
          </w:p>
          <w:p w14:paraId="14A621A6" w14:textId="36E4818A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765" w:author="Indrasan Yadav" w:date="2025-01-17T12:21:00Z" w16du:dateUtc="2025-01-17T06:51:00Z"/>
              </w:rPr>
            </w:pPr>
            <w:del w:id="766" w:author="Indrasan Yadav" w:date="2025-01-17T12:21:00Z" w16du:dateUtc="2025-01-17T06:51:00Z">
              <w:r w:rsidDel="005329E0">
                <w:delText xml:space="preserve">take the value of column R ,if column R value is </w:delText>
              </w:r>
            </w:del>
          </w:p>
          <w:p w14:paraId="4465ABAE" w14:textId="7830C2BE" w:rsidR="00CA6015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767" w:author="Indrasan Yadav" w:date="2025-01-17T12:21:00Z" w16du:dateUtc="2025-01-17T06:51:00Z"/>
              </w:rPr>
            </w:pPr>
            <w:del w:id="768" w:author="Indrasan Yadav" w:date="2025-01-17T12:21:00Z" w16du:dateUtc="2025-01-17T06:51:00Z">
              <w:r w:rsidDel="005329E0">
                <w:delText>blank the you can use site id as column D.</w:delText>
              </w:r>
            </w:del>
          </w:p>
          <w:p w14:paraId="0B780BE7" w14:textId="3CE98675" w:rsidR="003B0744" w:rsidDel="005329E0" w:rsidRDefault="003B0744" w:rsidP="00CA6015">
            <w:pPr>
              <w:pStyle w:val="ListParagraph"/>
              <w:spacing w:after="160" w:line="259" w:lineRule="auto"/>
              <w:contextualSpacing/>
              <w:rPr>
                <w:del w:id="769" w:author="Indrasan Yadav" w:date="2025-01-17T12:21:00Z" w16du:dateUtc="2025-01-17T06:51:00Z"/>
              </w:rPr>
            </w:pPr>
            <w:del w:id="770" w:author="Indrasan Yadav" w:date="2025-01-17T12:21:00Z" w16du:dateUtc="2025-01-17T06:51:00Z">
              <w:r w:rsidDel="005329E0">
                <w:delText xml:space="preserve">Site name can be deduced from Column B. </w:delText>
              </w:r>
            </w:del>
          </w:p>
          <w:p w14:paraId="176D60A8" w14:textId="53E6DF24" w:rsidR="003B0744" w:rsidRPr="00543090" w:rsidDel="005329E0" w:rsidRDefault="003B0744" w:rsidP="00CA6015">
            <w:pPr>
              <w:rPr>
                <w:del w:id="771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772" w:author="Indrasan Yadav" w:date="2025-01-17T12:21:00Z" w16du:dateUtc="2025-01-17T06:51:00Z"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Pr="00543090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Eg. 1&gt;   Take value GLB001 &amp; search in KK_4G sheet D Colum with e_GLB001</w:delText>
              </w:r>
            </w:del>
          </w:p>
          <w:p w14:paraId="5A21C84C" w14:textId="47595D1E" w:rsidR="003B0744" w:rsidDel="005329E0" w:rsidRDefault="003B0744" w:rsidP="00CA6015">
            <w:pPr>
              <w:pStyle w:val="ListParagraph"/>
              <w:ind w:left="1440"/>
              <w:rPr>
                <w:del w:id="773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  <w:del w:id="774" w:author="Indrasan Yadav" w:date="2025-01-17T12:21:00Z" w16du:dateUtc="2025-01-17T06:51:00Z"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1AED7629" wp14:editId="22DAB1E0">
                    <wp:extent cx="1304020" cy="357554"/>
                    <wp:effectExtent l="0" t="0" r="0" b="4445"/>
                    <wp:docPr id="30" name="Picture 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08199" cy="3587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</w:delText>
              </w:r>
            </w:del>
          </w:p>
          <w:p w14:paraId="5D0DFF72" w14:textId="4A562423" w:rsidR="003B0744" w:rsidDel="005329E0" w:rsidRDefault="003B0744" w:rsidP="003B0744">
            <w:pPr>
              <w:pStyle w:val="ListParagraph"/>
              <w:ind w:left="1440"/>
              <w:jc w:val="center"/>
              <w:rPr>
                <w:del w:id="775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7D0DB192" w14:textId="681E59FB" w:rsidR="003B0744" w:rsidRPr="00CA6015" w:rsidDel="005329E0" w:rsidRDefault="003B0744" w:rsidP="00CA6015">
            <w:pPr>
              <w:rPr>
                <w:del w:id="776" w:author="Indrasan Yadav" w:date="2025-01-17T12:21:00Z" w16du:dateUtc="2025-01-17T06:51:00Z"/>
                <w:rFonts w:cstheme="minorHAnsi"/>
              </w:rPr>
            </w:pPr>
            <w:del w:id="777" w:author="Indrasan Yadav" w:date="2025-01-17T12:21:00Z" w16du:dateUtc="2025-01-17T06:51:00Z">
              <w:r w:rsidDel="005329E0">
                <w:rPr>
                  <w:noProof/>
                </w:rPr>
                <w:drawing>
                  <wp:inline distT="0" distB="0" distL="0" distR="0" wp14:anchorId="3AE6B3F2" wp14:editId="3F920F06">
                    <wp:extent cx="4983168" cy="1305694"/>
                    <wp:effectExtent l="0" t="0" r="8255" b="8890"/>
                    <wp:docPr id="3" name="Picture 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43895" cy="1321606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1162233B" w14:textId="6F6EE8A5" w:rsidR="003B0744" w:rsidDel="005329E0" w:rsidRDefault="003B0744" w:rsidP="003B0744">
            <w:pPr>
              <w:pStyle w:val="ListParagraph"/>
              <w:ind w:left="1440"/>
              <w:jc w:val="center"/>
              <w:rPr>
                <w:del w:id="778" w:author="Indrasan Yadav" w:date="2025-01-17T12:21:00Z" w16du:dateUtc="2025-01-17T06:51:00Z"/>
                <w:rFonts w:cstheme="minorHAnsi"/>
              </w:rPr>
            </w:pPr>
          </w:p>
          <w:p w14:paraId="7CEE4534" w14:textId="0CDFE274" w:rsidR="003B0744" w:rsidDel="005329E0" w:rsidRDefault="003B0744" w:rsidP="003B0744">
            <w:pPr>
              <w:pStyle w:val="ListParagraph"/>
              <w:ind w:left="1440"/>
              <w:jc w:val="center"/>
              <w:rPr>
                <w:del w:id="779" w:author="Indrasan Yadav" w:date="2025-01-17T12:21:00Z" w16du:dateUtc="2025-01-17T06:51:00Z"/>
                <w:rFonts w:asciiTheme="minorHAnsi" w:hAnsiTheme="minorHAnsi" w:cstheme="minorHAnsi"/>
                <w:sz w:val="22"/>
                <w:szCs w:val="22"/>
              </w:rPr>
            </w:pPr>
          </w:p>
          <w:p w14:paraId="5BE1D3A0" w14:textId="669B1025" w:rsidR="003B0744" w:rsidDel="005329E0" w:rsidRDefault="003B0744" w:rsidP="00B508D0">
            <w:pPr>
              <w:pStyle w:val="ListParagraph"/>
              <w:numPr>
                <w:ilvl w:val="0"/>
                <w:numId w:val="37"/>
              </w:numPr>
              <w:spacing w:after="160" w:line="259" w:lineRule="auto"/>
              <w:contextualSpacing/>
              <w:rPr>
                <w:del w:id="780" w:author="Indrasan Yadav" w:date="2025-01-17T12:21:00Z" w16du:dateUtc="2025-01-17T06:51:00Z"/>
              </w:rPr>
            </w:pPr>
            <w:del w:id="781" w:author="Indrasan Yadav" w:date="2025-01-17T12:21:00Z" w16du:dateUtc="2025-01-17T06:51:00Z">
              <w:r w:rsidRPr="00CA6015" w:rsidDel="005329E0">
                <w:rPr>
                  <w:rFonts w:cstheme="minorHAnsi"/>
                </w:rPr>
                <w:delText xml:space="preserve">Having the values under </w:delText>
              </w:r>
              <w:r w:rsidRPr="00CA6015" w:rsidDel="005329E0">
                <w:rPr>
                  <w:rFonts w:cstheme="minorHAnsi"/>
                  <w:b/>
                </w:rPr>
                <w:delText>[UCELL]</w:delText>
              </w:r>
              <w:r w:rsidRPr="00CA6015" w:rsidDel="005329E0">
                <w:rPr>
                  <w:rFonts w:cstheme="minorHAnsi"/>
                </w:rPr>
                <w:delText xml:space="preserve"> only </w:delText>
              </w:r>
              <w:r w:rsidRPr="00543090" w:rsidDel="005329E0">
                <w:delText xml:space="preserve">Take the value of NE Name Extract the last name from the NE name &amp; search extracted name in the </w:delText>
              </w:r>
              <w:r w:rsidDel="005329E0">
                <w:delText>C</w:delText>
              </w:r>
              <w:r w:rsidRPr="00543090" w:rsidDel="005329E0">
                <w:delText xml:space="preserve"> Colum</w:delText>
              </w:r>
              <w:r w:rsidDel="005329E0">
                <w:delText>n</w:delText>
              </w:r>
              <w:r w:rsidRPr="00543090" w:rsidDel="005329E0">
                <w:delText xml:space="preserve"> </w:delText>
              </w:r>
              <w:r w:rsidDel="005329E0">
                <w:delText xml:space="preserve">prefixing 3G_ &amp; U_ </w:delText>
              </w:r>
              <w:r w:rsidRPr="00543090" w:rsidDel="005329E0">
                <w:delText>of the sheet KK_</w:delText>
              </w:r>
              <w:r w:rsidDel="005329E0">
                <w:delText>3</w:delText>
              </w:r>
              <w:r w:rsidRPr="00543090" w:rsidDel="005329E0">
                <w:delText>G</w:delText>
              </w:r>
              <w:r w:rsidDel="005329E0">
                <w:delText xml:space="preserve"> </w:delText>
              </w:r>
              <w:r w:rsidRPr="00CA6015" w:rsidDel="005329E0">
                <w:rPr>
                  <w:rFonts w:cstheme="minorHAnsi"/>
                </w:rPr>
                <w:delText>( 3G sheet for the circle)</w:delText>
              </w:r>
              <w:r w:rsidDel="005329E0">
                <w:delText xml:space="preserve"> </w:delText>
              </w:r>
              <w:r w:rsidRPr="00543090" w:rsidDel="005329E0">
                <w:delText>; Site</w:delText>
              </w:r>
              <w:r w:rsidDel="005329E0">
                <w:delText xml:space="preserve"> ID can be found in the column O ,If column O is blank then take site id value as column C .Site name</w:delText>
              </w:r>
              <w:r w:rsidRPr="00543090" w:rsidDel="005329E0">
                <w:delText xml:space="preserve"> would be found in Column </w:delText>
              </w:r>
              <w:r w:rsidDel="005329E0">
                <w:delText xml:space="preserve">B </w:delText>
              </w:r>
              <w:r w:rsidRPr="00543090" w:rsidDel="005329E0">
                <w:delText>.</w:delText>
              </w:r>
            </w:del>
          </w:p>
          <w:p w14:paraId="01808529" w14:textId="65C73C79" w:rsidR="003B0744" w:rsidDel="005329E0" w:rsidRDefault="003B0744" w:rsidP="003B0744">
            <w:pPr>
              <w:rPr>
                <w:del w:id="782" w:author="Indrasan Yadav" w:date="2025-01-17T12:21:00Z" w16du:dateUtc="2025-01-17T06:51:00Z"/>
              </w:rPr>
            </w:pPr>
          </w:p>
          <w:p w14:paraId="3A8115D1" w14:textId="2DC4AAFA" w:rsidR="003B0744" w:rsidDel="005329E0" w:rsidRDefault="003B0744" w:rsidP="003B0744">
            <w:pPr>
              <w:rPr>
                <w:del w:id="783" w:author="Indrasan Yadav" w:date="2025-01-17T12:21:00Z" w16du:dateUtc="2025-01-17T06:51:00Z"/>
              </w:rPr>
            </w:pPr>
            <w:del w:id="784" w:author="Indrasan Yadav" w:date="2025-01-17T12:21:00Z" w16du:dateUtc="2025-01-17T06:51:00Z">
              <w:r w:rsidDel="005329E0">
                <w:delText xml:space="preserve">                        </w:delText>
              </w:r>
              <w:r w:rsidDel="005329E0">
                <w:rPr>
                  <w:noProof/>
                </w:rPr>
                <w:drawing>
                  <wp:inline distT="0" distB="0" distL="0" distR="0" wp14:anchorId="6157374A" wp14:editId="69F0F11D">
                    <wp:extent cx="1602105" cy="579074"/>
                    <wp:effectExtent l="0" t="0" r="0" b="0"/>
                    <wp:docPr id="9" name="Picture 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635691" cy="5912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052EB4F1" w14:textId="6CE006D1" w:rsidR="003B0744" w:rsidDel="005329E0" w:rsidRDefault="003B0744" w:rsidP="003B0744">
            <w:pPr>
              <w:rPr>
                <w:del w:id="785" w:author="Indrasan Yadav" w:date="2025-01-17T12:21:00Z" w16du:dateUtc="2025-01-17T06:51:00Z"/>
              </w:rPr>
            </w:pPr>
          </w:p>
          <w:p w14:paraId="6BE04176" w14:textId="7FE7226A" w:rsidR="003B0744" w:rsidDel="005329E0" w:rsidRDefault="003B0744" w:rsidP="003B0744">
            <w:pPr>
              <w:rPr>
                <w:del w:id="786" w:author="Indrasan Yadav" w:date="2025-01-17T12:21:00Z" w16du:dateUtc="2025-01-17T06:51:00Z"/>
              </w:rPr>
            </w:pPr>
            <w:del w:id="787" w:author="Indrasan Yadav" w:date="2025-01-17T12:21:00Z" w16du:dateUtc="2025-01-17T06:51:00Z">
              <w:r w:rsidDel="005329E0">
                <w:delText xml:space="preserve">                                     </w:delText>
              </w:r>
              <w:r w:rsidDel="005329E0">
                <w:rPr>
                  <w:noProof/>
                </w:rPr>
                <w:drawing>
                  <wp:inline distT="0" distB="0" distL="0" distR="0" wp14:anchorId="5B5EE091" wp14:editId="61D9FE41">
                    <wp:extent cx="5039181" cy="1371600"/>
                    <wp:effectExtent l="0" t="0" r="9525" b="0"/>
                    <wp:docPr id="15" name="Picture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137309" cy="1398309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5329E0">
                <w:delText xml:space="preserve">                          </w:delText>
              </w:r>
            </w:del>
          </w:p>
          <w:p w14:paraId="153C49C0" w14:textId="612044A7" w:rsidR="003B0744" w:rsidDel="005329E0" w:rsidRDefault="003B0744" w:rsidP="003B0744">
            <w:pPr>
              <w:rPr>
                <w:del w:id="788" w:author="Indrasan Yadav" w:date="2025-01-17T12:21:00Z" w16du:dateUtc="2025-01-17T06:51:00Z"/>
              </w:rPr>
            </w:pPr>
          </w:p>
          <w:p w14:paraId="44E60438" w14:textId="2DF69628" w:rsidR="003B0744" w:rsidDel="005329E0" w:rsidRDefault="003B0744" w:rsidP="003B0744">
            <w:pPr>
              <w:rPr>
                <w:del w:id="789" w:author="Indrasan Yadav" w:date="2025-01-17T12:21:00Z" w16du:dateUtc="2025-01-17T06:51:00Z"/>
              </w:rPr>
            </w:pPr>
          </w:p>
          <w:p w14:paraId="473CBE65" w14:textId="706E2C55" w:rsidR="003B0744" w:rsidDel="005329E0" w:rsidRDefault="003B0744" w:rsidP="00B508D0">
            <w:pPr>
              <w:pStyle w:val="ListParagraph"/>
              <w:numPr>
                <w:ilvl w:val="0"/>
                <w:numId w:val="37"/>
              </w:numPr>
              <w:rPr>
                <w:del w:id="790" w:author="Indrasan Yadav" w:date="2025-01-17T12:21:00Z" w16du:dateUtc="2025-01-17T06:51:00Z"/>
              </w:rPr>
            </w:pPr>
            <w:del w:id="791" w:author="Indrasan Yadav" w:date="2025-01-17T12:21:00Z" w16du:dateUtc="2025-01-17T06:51:00Z">
              <w:r w:rsidRPr="00CA6015" w:rsidDel="005329E0">
                <w:rPr>
                  <w:rFonts w:cstheme="minorHAnsi"/>
                </w:rPr>
                <w:delText>H</w:delText>
              </w:r>
              <w:r w:rsidRPr="00CA6015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aving the values under </w:delText>
              </w:r>
              <w:r w:rsidRPr="00CA6015" w:rsidDel="005329E0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[GCELL]</w:delText>
              </w:r>
              <w:r w:rsidRPr="00CA6015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only </w:delText>
              </w:r>
              <w:r w:rsidRPr="00543090" w:rsidDel="005329E0">
                <w:delText xml:space="preserve">Take the value of NE Name Extract the last name from the NE name &amp; search extracted name in the </w:delText>
              </w:r>
              <w:r w:rsidDel="005329E0">
                <w:delText>B</w:delText>
              </w:r>
              <w:r w:rsidRPr="00543090" w:rsidDel="005329E0">
                <w:delText xml:space="preserve"> Colum</w:delText>
              </w:r>
              <w:r w:rsidDel="005329E0">
                <w:delText>n</w:delText>
              </w:r>
              <w:r w:rsidRPr="00543090" w:rsidDel="005329E0">
                <w:delText xml:space="preserve"> of the sheet KK_</w:delText>
              </w:r>
              <w:r w:rsidDel="005329E0">
                <w:delText>2</w:delText>
              </w:r>
              <w:r w:rsidRPr="00543090" w:rsidDel="005329E0">
                <w:delText>G</w:delText>
              </w:r>
              <w:r w:rsidDel="005329E0">
                <w:delText xml:space="preserve"> </w:delText>
              </w:r>
              <w:r w:rsidRPr="00CA6015" w:rsidDel="005329E0">
                <w:rPr>
                  <w:rFonts w:asciiTheme="minorHAnsi" w:hAnsiTheme="minorHAnsi" w:cstheme="minorHAnsi"/>
                  <w:sz w:val="22"/>
                  <w:szCs w:val="22"/>
                </w:rPr>
                <w:delText>( 2G sheet for the circle)</w:delText>
              </w:r>
              <w:r w:rsidDel="005329E0">
                <w:delText xml:space="preserve"> </w:delText>
              </w:r>
              <w:r w:rsidRPr="00543090" w:rsidDel="005329E0">
                <w:delText>;</w:delText>
              </w:r>
              <w:r w:rsidDel="005329E0">
                <w:delText>Site ID will be column B value .</w:delText>
              </w:r>
              <w:r w:rsidRPr="00543090" w:rsidDel="005329E0">
                <w:delText xml:space="preserve"> Site </w:delText>
              </w:r>
              <w:r w:rsidDel="005329E0">
                <w:delText>Name</w:delText>
              </w:r>
              <w:r w:rsidRPr="00543090" w:rsidDel="005329E0">
                <w:delText xml:space="preserve"> would be found in Column </w:delText>
              </w:r>
              <w:r w:rsidDel="005329E0">
                <w:delText>D</w:delText>
              </w:r>
              <w:r w:rsidRPr="00543090" w:rsidDel="005329E0">
                <w:delText>.</w:delText>
              </w:r>
            </w:del>
          </w:p>
          <w:p w14:paraId="006111AC" w14:textId="4DA7A2D4" w:rsidR="003B0744" w:rsidDel="005329E0" w:rsidRDefault="003B0744" w:rsidP="003B0744">
            <w:pPr>
              <w:ind w:left="720"/>
              <w:jc w:val="center"/>
              <w:rPr>
                <w:del w:id="792" w:author="Indrasan Yadav" w:date="2025-01-17T12:21:00Z" w16du:dateUtc="2025-01-17T06:51:00Z"/>
              </w:rPr>
            </w:pPr>
          </w:p>
          <w:p w14:paraId="26EF92F5" w14:textId="745F0891" w:rsidR="003B0744" w:rsidDel="005329E0" w:rsidRDefault="00CA6015" w:rsidP="00CA6015">
            <w:pPr>
              <w:rPr>
                <w:del w:id="793" w:author="Indrasan Yadav" w:date="2025-01-17T12:21:00Z" w16du:dateUtc="2025-01-17T06:51:00Z"/>
              </w:rPr>
            </w:pPr>
            <w:del w:id="794" w:author="Indrasan Yadav" w:date="2025-01-17T12:21:00Z" w16du:dateUtc="2025-01-17T06:51:00Z">
              <w:r w:rsidDel="005329E0">
                <w:delText xml:space="preserve">         Eg.</w:delText>
              </w:r>
              <w:r w:rsidR="003B0744" w:rsidDel="005329E0">
                <w:delText xml:space="preserve"> </w:delText>
              </w:r>
            </w:del>
          </w:p>
          <w:p w14:paraId="4FE57F92" w14:textId="265B50F3" w:rsidR="003B0744" w:rsidDel="005329E0" w:rsidRDefault="00CA6015" w:rsidP="00CA6015">
            <w:pPr>
              <w:pStyle w:val="ListParagraph"/>
              <w:rPr>
                <w:del w:id="795" w:author="Indrasan Yadav" w:date="2025-01-17T12:21:00Z" w16du:dateUtc="2025-01-17T06:51:00Z"/>
                <w:noProof/>
              </w:rPr>
            </w:pPr>
            <w:del w:id="796" w:author="Indrasan Yadav" w:date="2025-01-17T12:21:00Z" w16du:dateUtc="2025-01-17T06:51:00Z">
              <w:r w:rsidDel="005329E0">
                <w:rPr>
                  <w:noProof/>
                </w:rPr>
                <w:delText xml:space="preserve">           </w:delText>
              </w:r>
              <w:r w:rsidR="003B0744" w:rsidDel="005329E0">
                <w:rPr>
                  <w:noProof/>
                </w:rPr>
                <w:delText xml:space="preserve"> </w:delText>
              </w:r>
              <w:r w:rsidR="003B0744" w:rsidDel="005329E0">
                <w:rPr>
                  <w:noProof/>
                  <w:lang w:val="en-US" w:eastAsia="en-US"/>
                </w:rPr>
                <w:drawing>
                  <wp:inline distT="0" distB="0" distL="0" distR="0" wp14:anchorId="02FBECD1" wp14:editId="15B8C24E">
                    <wp:extent cx="1133475" cy="409575"/>
                    <wp:effectExtent l="0" t="0" r="9525" b="9525"/>
                    <wp:docPr id="33" name="Picture 3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33475" cy="4095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325BDF9A" w14:textId="183D3014" w:rsidR="00CA6015" w:rsidDel="005329E0" w:rsidRDefault="00CA6015" w:rsidP="00CA6015">
            <w:pPr>
              <w:pStyle w:val="ListParagraph"/>
              <w:rPr>
                <w:del w:id="797" w:author="Indrasan Yadav" w:date="2025-01-17T12:21:00Z" w16du:dateUtc="2025-01-17T06:51:00Z"/>
              </w:rPr>
            </w:pPr>
          </w:p>
          <w:p w14:paraId="099DEF70" w14:textId="18796DDB" w:rsidR="003B0744" w:rsidDel="005329E0" w:rsidRDefault="003B0744" w:rsidP="00CA6015">
            <w:pPr>
              <w:rPr>
                <w:del w:id="798" w:author="Indrasan Yadav" w:date="2025-01-17T12:21:00Z" w16du:dateUtc="2025-01-17T06:51:00Z"/>
              </w:rPr>
            </w:pPr>
            <w:del w:id="799" w:author="Indrasan Yadav" w:date="2025-01-17T12:21:00Z" w16du:dateUtc="2025-01-17T06:51:00Z">
              <w:r w:rsidDel="005329E0">
                <w:delText xml:space="preserve">  </w:delText>
              </w:r>
              <w:r w:rsidDel="005329E0">
                <w:rPr>
                  <w:noProof/>
                  <w:lang w:val="en-US" w:eastAsia="en-US"/>
                </w:rPr>
                <w:drawing>
                  <wp:inline distT="0" distB="0" distL="0" distR="0" wp14:anchorId="6C02DC8A" wp14:editId="44D37F70">
                    <wp:extent cx="2889250" cy="1466850"/>
                    <wp:effectExtent l="0" t="0" r="6350" b="0"/>
                    <wp:docPr id="34" name="Picture 3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04892" cy="147479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5329E0">
                <w:delText xml:space="preserve">              </w:delText>
              </w:r>
            </w:del>
          </w:p>
          <w:p w14:paraId="0AF76306" w14:textId="3DE67298" w:rsidR="00F33282" w:rsidRPr="0002615B" w:rsidDel="00325F62" w:rsidRDefault="00F33282" w:rsidP="009E3C63">
            <w:pPr>
              <w:rPr>
                <w:del w:id="800" w:author="Indrasan Yadav" w:date="2025-01-17T12:30:00Z" w16du:dateUtc="2025-01-17T07:00:00Z"/>
              </w:rPr>
            </w:pPr>
          </w:p>
        </w:tc>
      </w:tr>
      <w:bookmarkEnd w:id="717"/>
      <w:tr w:rsidR="009355A0" w:rsidRPr="0002615B" w:rsidDel="00B32D74" w14:paraId="0CDA5919" w14:textId="7014193D" w:rsidTr="00825565">
        <w:trPr>
          <w:trHeight w:val="276"/>
          <w:del w:id="801" w:author="Indrasan Yadav" w:date="2025-01-17T12:45:00Z"/>
          <w:trPrChange w:id="802" w:author="Indrasan Yadav" w:date="2025-01-17T14:14:00Z" w16du:dateUtc="2025-01-17T08:44:00Z">
            <w:trPr>
              <w:gridBefore w:val="1"/>
              <w:gridAfter w:val="0"/>
              <w:trHeight w:val="276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803" w:author="Indrasan Yadav" w:date="2025-01-17T14:14:00Z" w16du:dateUtc="2025-01-17T08:44:00Z">
              <w:tcPr>
                <w:tcW w:w="1432" w:type="dxa"/>
                <w:gridSpan w:val="2"/>
                <w:shd w:val="clear" w:color="auto" w:fill="auto"/>
                <w:vAlign w:val="center"/>
              </w:tcPr>
            </w:tcPrChange>
          </w:tcPr>
          <w:p w14:paraId="10AD53E1" w14:textId="1E5ECA73" w:rsidR="009355A0" w:rsidRPr="0002615B" w:rsidDel="00B32D74" w:rsidRDefault="009355A0" w:rsidP="0091013C">
            <w:pPr>
              <w:rPr>
                <w:del w:id="804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805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Model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806" w:author="Indrasan Yadav" w:date="2025-01-17T14:14:00Z" w16du:dateUtc="2025-01-17T08:44:00Z">
              <w:tcPr>
                <w:tcW w:w="1389" w:type="dxa"/>
                <w:shd w:val="clear" w:color="auto" w:fill="auto"/>
                <w:vAlign w:val="center"/>
              </w:tcPr>
            </w:tcPrChange>
          </w:tcPr>
          <w:p w14:paraId="64779D27" w14:textId="72BC5CBA" w:rsidR="009355A0" w:rsidRPr="0002615B" w:rsidDel="00B32D74" w:rsidRDefault="009355A0" w:rsidP="0091013C">
            <w:pPr>
              <w:rPr>
                <w:del w:id="807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808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809" w:author="Indrasan Yadav" w:date="2025-01-17T14:14:00Z" w16du:dateUtc="2025-01-17T08:44:00Z">
              <w:tcPr>
                <w:tcW w:w="8015" w:type="dxa"/>
                <w:gridSpan w:val="2"/>
                <w:shd w:val="clear" w:color="auto" w:fill="auto"/>
                <w:vAlign w:val="center"/>
              </w:tcPr>
            </w:tcPrChange>
          </w:tcPr>
          <w:p w14:paraId="5BD4C6C5" w14:textId="4710F1AB" w:rsidR="009355A0" w:rsidRPr="00D41455" w:rsidDel="00B32D74" w:rsidRDefault="009355A0" w:rsidP="00D41455">
            <w:pPr>
              <w:numPr>
                <w:ilvl w:val="0"/>
                <w:numId w:val="2"/>
              </w:numPr>
              <w:rPr>
                <w:del w:id="810" w:author="Indrasan Yadav" w:date="2025-01-17T12:45:00Z" w16du:dateUtc="2025-01-17T07:15:00Z"/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del w:id="811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u w:val="single"/>
                </w:rPr>
                <w:delText>RACK</w:delText>
              </w:r>
              <w:r w:rsidR="00D41455" w:rsidDel="00B32D74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u w:val="single"/>
                </w:rPr>
                <w:delText xml:space="preserve"> Type Rules provided in a different document.</w:delText>
              </w:r>
            </w:del>
          </w:p>
        </w:tc>
      </w:tr>
      <w:tr w:rsidR="009355A0" w:rsidRPr="0002615B" w:rsidDel="00B32D74" w14:paraId="1EB5962B" w14:textId="367800A3" w:rsidTr="00825565">
        <w:trPr>
          <w:trHeight w:val="276"/>
          <w:del w:id="812" w:author="Indrasan Yadav" w:date="2025-01-17T12:45:00Z"/>
          <w:trPrChange w:id="813" w:author="Indrasan Yadav" w:date="2025-01-17T14:14:00Z" w16du:dateUtc="2025-01-17T08:44:00Z">
            <w:trPr>
              <w:gridBefore w:val="1"/>
              <w:gridAfter w:val="0"/>
              <w:trHeight w:val="276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814" w:author="Indrasan Yadav" w:date="2025-01-17T14:14:00Z" w16du:dateUtc="2025-01-17T08:44:00Z">
              <w:tcPr>
                <w:tcW w:w="1432" w:type="dxa"/>
                <w:gridSpan w:val="2"/>
                <w:shd w:val="clear" w:color="auto" w:fill="auto"/>
                <w:vAlign w:val="center"/>
              </w:tcPr>
            </w:tcPrChange>
          </w:tcPr>
          <w:p w14:paraId="2F98CC48" w14:textId="39588F7F" w:rsidR="009355A0" w:rsidRPr="0002615B" w:rsidDel="00B32D74" w:rsidRDefault="009355A0" w:rsidP="0091013C">
            <w:pPr>
              <w:rPr>
                <w:del w:id="815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816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Manufacturer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817" w:author="Indrasan Yadav" w:date="2025-01-17T14:14:00Z" w16du:dateUtc="2025-01-17T08:44:00Z">
              <w:tcPr>
                <w:tcW w:w="1389" w:type="dxa"/>
                <w:shd w:val="clear" w:color="auto" w:fill="auto"/>
                <w:vAlign w:val="center"/>
              </w:tcPr>
            </w:tcPrChange>
          </w:tcPr>
          <w:p w14:paraId="13E1A27A" w14:textId="4715115A" w:rsidR="009355A0" w:rsidRPr="0002615B" w:rsidDel="00B32D74" w:rsidRDefault="009355A0" w:rsidP="0091013C">
            <w:pPr>
              <w:rPr>
                <w:del w:id="818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819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820" w:author="Indrasan Yadav" w:date="2025-01-17T14:14:00Z" w16du:dateUtc="2025-01-17T08:44:00Z">
              <w:tcPr>
                <w:tcW w:w="8015" w:type="dxa"/>
                <w:gridSpan w:val="2"/>
                <w:shd w:val="clear" w:color="auto" w:fill="auto"/>
                <w:vAlign w:val="center"/>
              </w:tcPr>
            </w:tcPrChange>
          </w:tcPr>
          <w:p w14:paraId="5222DE43" w14:textId="66466AB1" w:rsidR="009355A0" w:rsidRPr="0002615B" w:rsidDel="00B32D74" w:rsidRDefault="009355A0" w:rsidP="0091013C">
            <w:pPr>
              <w:numPr>
                <w:ilvl w:val="0"/>
                <w:numId w:val="3"/>
              </w:numPr>
              <w:rPr>
                <w:del w:id="821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822" w:author="Indrasan Yadav" w:date="2025-01-17T12:45:00Z" w16du:dateUtc="2025-01-17T07:15:00Z">
              <w:r w:rsidRPr="0002615B" w:rsidDel="00B32D74">
                <w:rPr>
                  <w:rFonts w:asciiTheme="minorHAnsi" w:hAnsiTheme="minorHAnsi" w:cstheme="minorHAnsi"/>
                  <w:sz w:val="22"/>
                  <w:szCs w:val="22"/>
                </w:rPr>
                <w:delText>=HUAWEI</w:delText>
              </w:r>
            </w:del>
          </w:p>
        </w:tc>
      </w:tr>
      <w:tr w:rsidR="009355A0" w:rsidRPr="0002615B" w:rsidDel="00C21A58" w14:paraId="76147A9E" w14:textId="037CC70B" w:rsidTr="00825565">
        <w:trPr>
          <w:trHeight w:val="792"/>
          <w:del w:id="823" w:author="Indrasan Yadav" w:date="2025-01-17T12:45:00Z"/>
          <w:trPrChange w:id="824" w:author="Indrasan Yadav" w:date="2025-01-17T14:14:00Z" w16du:dateUtc="2025-01-17T08:44:00Z">
            <w:trPr>
              <w:gridBefore w:val="1"/>
              <w:gridAfter w:val="0"/>
              <w:trHeight w:val="792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825" w:author="Indrasan Yadav" w:date="2025-01-17T14:14:00Z" w16du:dateUtc="2025-01-17T08:44:00Z">
              <w:tcPr>
                <w:tcW w:w="1432" w:type="dxa"/>
                <w:gridSpan w:val="2"/>
                <w:shd w:val="clear" w:color="auto" w:fill="auto"/>
                <w:vAlign w:val="center"/>
              </w:tcPr>
            </w:tcPrChange>
          </w:tcPr>
          <w:p w14:paraId="374EC3B1" w14:textId="7E2084E2" w:rsidR="009355A0" w:rsidRPr="0002615B" w:rsidDel="00C21A58" w:rsidRDefault="009355A0" w:rsidP="0091013C">
            <w:pPr>
              <w:rPr>
                <w:del w:id="826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827" w:author="Indrasan Yadav" w:date="2025-01-17T12:45:00Z" w16du:dateUtc="2025-01-17T07:1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IP + subnet mask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828" w:author="Indrasan Yadav" w:date="2025-01-17T14:14:00Z" w16du:dateUtc="2025-01-17T08:44:00Z">
              <w:tcPr>
                <w:tcW w:w="1389" w:type="dxa"/>
                <w:shd w:val="clear" w:color="auto" w:fill="auto"/>
                <w:vAlign w:val="center"/>
              </w:tcPr>
            </w:tcPrChange>
          </w:tcPr>
          <w:p w14:paraId="63B62F7F" w14:textId="740657FA" w:rsidR="009355A0" w:rsidRPr="0002615B" w:rsidDel="00C21A58" w:rsidRDefault="009355A0" w:rsidP="0091013C">
            <w:pPr>
              <w:rPr>
                <w:del w:id="829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830" w:author="Indrasan Yadav" w:date="2025-01-17T12:45:00Z" w16du:dateUtc="2025-01-17T07:1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831" w:author="Indrasan Yadav" w:date="2025-01-17T14:14:00Z" w16du:dateUtc="2025-01-17T08:44:00Z">
              <w:tcPr>
                <w:tcW w:w="8015" w:type="dxa"/>
                <w:gridSpan w:val="2"/>
                <w:shd w:val="clear" w:color="auto" w:fill="auto"/>
                <w:vAlign w:val="center"/>
              </w:tcPr>
            </w:tcPrChange>
          </w:tcPr>
          <w:p w14:paraId="5F48FEF1" w14:textId="2A8FDE83" w:rsidR="009355A0" w:rsidRPr="0002615B" w:rsidDel="00C21A58" w:rsidRDefault="009355A0" w:rsidP="0091013C">
            <w:pPr>
              <w:rPr>
                <w:del w:id="832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833" w:author="Indrasan Yadav" w:date="2025-01-17T12:45:00Z" w16du:dateUtc="2025-01-17T07:1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</w:del>
          </w:p>
          <w:p w14:paraId="0E693B4C" w14:textId="08DF8EFA" w:rsidR="009355A0" w:rsidRPr="0002615B" w:rsidDel="00C21A58" w:rsidRDefault="009355A0" w:rsidP="0091013C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contextualSpacing/>
              <w:rPr>
                <w:del w:id="834" w:author="Indrasan Yadav" w:date="2025-01-17T12:45:00Z" w16du:dateUtc="2025-01-17T07:15:00Z"/>
                <w:rFonts w:asciiTheme="minorHAnsi" w:hAnsiTheme="minorHAnsi" w:cstheme="minorHAnsi"/>
                <w:sz w:val="22"/>
                <w:szCs w:val="22"/>
              </w:rPr>
            </w:pPr>
            <w:del w:id="835" w:author="Indrasan Yadav" w:date="2025-01-17T12:45:00Z" w16du:dateUtc="2025-01-17T07:1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  <w:tr w:rsidR="009355A0" w:rsidRPr="0002615B" w:rsidDel="00C21A58" w14:paraId="1EEE5318" w14:textId="135C72D6" w:rsidTr="00825565">
        <w:trPr>
          <w:trHeight w:val="528"/>
          <w:del w:id="836" w:author="Indrasan Yadav" w:date="2025-01-17T12:52:00Z"/>
          <w:trPrChange w:id="837" w:author="Indrasan Yadav" w:date="2025-01-17T14:14:00Z" w16du:dateUtc="2025-01-17T08:44:00Z">
            <w:trPr>
              <w:gridBefore w:val="1"/>
              <w:gridAfter w:val="0"/>
              <w:trHeight w:val="528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838" w:author="Indrasan Yadav" w:date="2025-01-17T14:14:00Z" w16du:dateUtc="2025-01-17T08:44:00Z">
              <w:tcPr>
                <w:tcW w:w="1432" w:type="dxa"/>
                <w:gridSpan w:val="2"/>
                <w:shd w:val="clear" w:color="auto" w:fill="auto"/>
                <w:vAlign w:val="center"/>
              </w:tcPr>
            </w:tcPrChange>
          </w:tcPr>
          <w:p w14:paraId="0AB0FF74" w14:textId="7A89C1A0" w:rsidR="009355A0" w:rsidRPr="0002615B" w:rsidDel="00C21A58" w:rsidRDefault="009355A0" w:rsidP="0091013C">
            <w:pPr>
              <w:rPr>
                <w:del w:id="839" w:author="Indrasan Yadav" w:date="2025-01-17T12:52:00Z" w16du:dateUtc="2025-01-17T07:22:00Z"/>
                <w:rFonts w:asciiTheme="minorHAnsi" w:hAnsiTheme="minorHAnsi" w:cstheme="minorHAnsi"/>
                <w:sz w:val="22"/>
                <w:szCs w:val="22"/>
              </w:rPr>
            </w:pPr>
            <w:del w:id="840" w:author="Indrasan Yadav" w:date="2025-01-17T12:52:00Z" w16du:dateUtc="2025-01-17T07:22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Technology supported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841" w:author="Indrasan Yadav" w:date="2025-01-17T14:14:00Z" w16du:dateUtc="2025-01-17T08:44:00Z">
              <w:tcPr>
                <w:tcW w:w="1389" w:type="dxa"/>
                <w:shd w:val="clear" w:color="auto" w:fill="auto"/>
                <w:vAlign w:val="center"/>
              </w:tcPr>
            </w:tcPrChange>
          </w:tcPr>
          <w:p w14:paraId="4344C8F3" w14:textId="5CE247EB" w:rsidR="009355A0" w:rsidRPr="0002615B" w:rsidDel="00C21A58" w:rsidRDefault="009355A0" w:rsidP="0091013C">
            <w:pPr>
              <w:rPr>
                <w:del w:id="842" w:author="Indrasan Yadav" w:date="2025-01-17T12:52:00Z" w16du:dateUtc="2025-01-17T07:22:00Z"/>
                <w:rFonts w:asciiTheme="minorHAnsi" w:hAnsiTheme="minorHAnsi" w:cstheme="minorHAnsi"/>
                <w:sz w:val="22"/>
                <w:szCs w:val="22"/>
              </w:rPr>
            </w:pPr>
            <w:del w:id="843" w:author="Indrasan Yadav" w:date="2025-01-17T12:52:00Z" w16du:dateUtc="2025-01-17T07:22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844" w:author="Indrasan Yadav" w:date="2025-01-17T14:14:00Z" w16du:dateUtc="2025-01-17T08:44:00Z">
              <w:tcPr>
                <w:tcW w:w="8015" w:type="dxa"/>
                <w:gridSpan w:val="2"/>
                <w:shd w:val="clear" w:color="auto" w:fill="auto"/>
                <w:vAlign w:val="center"/>
              </w:tcPr>
            </w:tcPrChange>
          </w:tcPr>
          <w:p w14:paraId="40DDFAE1" w14:textId="6FEDDDA2" w:rsidR="009355A0" w:rsidRPr="0002615B" w:rsidDel="00C21A58" w:rsidRDefault="009355A0" w:rsidP="00B508D0">
            <w:pPr>
              <w:pStyle w:val="ListParagraph"/>
              <w:numPr>
                <w:ilvl w:val="0"/>
                <w:numId w:val="26"/>
              </w:numPr>
              <w:rPr>
                <w:del w:id="845" w:author="Indrasan Yadav" w:date="2025-01-17T12:52:00Z" w16du:dateUtc="2025-01-17T07:22:00Z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355A0" w:rsidRPr="0002615B" w:rsidDel="00825565" w14:paraId="4EF8EB44" w14:textId="3AB3AEAD" w:rsidTr="00825565">
        <w:trPr>
          <w:trHeight w:val="4178"/>
          <w:del w:id="846" w:author="Indrasan Yadav" w:date="2025-01-17T14:14:00Z"/>
          <w:trPrChange w:id="847" w:author="Indrasan Yadav" w:date="2025-01-17T14:14:00Z" w16du:dateUtc="2025-01-17T08:44:00Z">
            <w:trPr>
              <w:gridBefore w:val="1"/>
              <w:gridAfter w:val="0"/>
              <w:trHeight w:val="4178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848" w:author="Indrasan Yadav" w:date="2025-01-17T14:14:00Z" w16du:dateUtc="2025-01-17T08:44:00Z">
              <w:tcPr>
                <w:tcW w:w="1432" w:type="dxa"/>
                <w:gridSpan w:val="2"/>
                <w:shd w:val="clear" w:color="auto" w:fill="auto"/>
                <w:vAlign w:val="center"/>
              </w:tcPr>
            </w:tcPrChange>
          </w:tcPr>
          <w:p w14:paraId="37F692E4" w14:textId="7D7E704F" w:rsidR="009355A0" w:rsidRPr="0002615B" w:rsidDel="00825565" w:rsidRDefault="009355A0" w:rsidP="0091013C">
            <w:pPr>
              <w:rPr>
                <w:del w:id="84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50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Parent BSC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851" w:author="Indrasan Yadav" w:date="2025-01-17T14:14:00Z" w16du:dateUtc="2025-01-17T08:44:00Z">
              <w:tcPr>
                <w:tcW w:w="1389" w:type="dxa"/>
                <w:shd w:val="clear" w:color="auto" w:fill="auto"/>
                <w:vAlign w:val="center"/>
              </w:tcPr>
            </w:tcPrChange>
          </w:tcPr>
          <w:p w14:paraId="096E0022" w14:textId="19D91454" w:rsidR="009355A0" w:rsidRPr="0002615B" w:rsidDel="00825565" w:rsidRDefault="009355A0" w:rsidP="0091013C">
            <w:pPr>
              <w:rPr>
                <w:del w:id="85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53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[</w:delText>
              </w:r>
            </w:del>
            <w:del w:id="854" w:author="Indrasan Yadav" w:date="2025-01-17T12:55:00Z" w16du:dateUtc="2025-01-17T07:25:00Z">
              <w:r w:rsidRPr="0002615B" w:rsidDel="00C21A58">
                <w:rPr>
                  <w:rFonts w:asciiTheme="minorHAnsi" w:hAnsiTheme="minorHAnsi" w:cstheme="minorHAnsi"/>
                  <w:sz w:val="22"/>
                  <w:szCs w:val="22"/>
                </w:rPr>
                <w:delText>Optional</w:delText>
              </w:r>
            </w:del>
            <w:del w:id="855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856" w:author="Indrasan Yadav" w:date="2025-01-17T14:14:00Z" w16du:dateUtc="2025-01-17T08:44:00Z">
              <w:tcPr>
                <w:tcW w:w="8015" w:type="dxa"/>
                <w:gridSpan w:val="2"/>
                <w:shd w:val="clear" w:color="auto" w:fill="auto"/>
                <w:vAlign w:val="center"/>
              </w:tcPr>
            </w:tcPrChange>
          </w:tcPr>
          <w:p w14:paraId="5C07E0E1" w14:textId="3EDCCE81" w:rsidR="009355A0" w:rsidRPr="0002615B" w:rsidDel="00CE0ABF" w:rsidRDefault="009355A0" w:rsidP="0091013C">
            <w:pPr>
              <w:pStyle w:val="ListParagraph"/>
              <w:numPr>
                <w:ilvl w:val="0"/>
                <w:numId w:val="3"/>
              </w:numPr>
              <w:rPr>
                <w:del w:id="857" w:author="Indrasan Yadav" w:date="2025-01-17T13:53:00Z" w16du:dateUtc="2025-01-17T08:23:00Z"/>
                <w:rFonts w:asciiTheme="minorHAnsi" w:hAnsiTheme="minorHAnsi" w:cstheme="minorHAnsi"/>
                <w:sz w:val="22"/>
                <w:szCs w:val="22"/>
              </w:rPr>
            </w:pPr>
            <w:del w:id="858" w:author="Indrasan Yadav" w:date="2025-01-17T13:53:00Z" w16du:dateUtc="2025-01-17T08:23:00Z"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Parent BSC node is deduced from xml files where the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NEtype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attribute is equal to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BSC6900GU</w:delText>
              </w:r>
              <w:r w:rsidR="008624F9"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”,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BSC6900GSM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0GU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 </w:delText>
              </w:r>
              <w:r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,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“</w:delText>
              </w:r>
              <w:r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0GSM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”or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BSC6000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as follow :</w:delText>
              </w:r>
            </w:del>
          </w:p>
          <w:p w14:paraId="354B1159" w14:textId="37EAF5A4" w:rsidR="009355A0" w:rsidRPr="0002615B" w:rsidDel="00CE0ABF" w:rsidRDefault="009355A0" w:rsidP="0091013C">
            <w:pPr>
              <w:pStyle w:val="ListParagraph"/>
              <w:rPr>
                <w:del w:id="859" w:author="Indrasan Yadav" w:date="2025-01-17T13:53:00Z" w16du:dateUtc="2025-01-17T08:23:00Z"/>
                <w:rFonts w:asciiTheme="minorHAnsi" w:hAnsiTheme="minorHAnsi" w:cstheme="minorHAnsi"/>
                <w:sz w:val="22"/>
                <w:szCs w:val="22"/>
              </w:rPr>
            </w:pPr>
          </w:p>
          <w:p w14:paraId="1BE5559B" w14:textId="2B30B8BE" w:rsidR="009355A0" w:rsidRPr="0002615B" w:rsidDel="00CE0ABF" w:rsidRDefault="009355A0" w:rsidP="0091013C">
            <w:pPr>
              <w:pStyle w:val="ListParagraph"/>
              <w:numPr>
                <w:ilvl w:val="0"/>
                <w:numId w:val="3"/>
              </w:numPr>
              <w:rPr>
                <w:del w:id="860" w:author="Indrasan Yadav" w:date="2025-01-17T13:53:00Z" w16du:dateUtc="2025-01-17T08:23:00Z"/>
                <w:rFonts w:asciiTheme="minorHAnsi" w:hAnsiTheme="minorHAnsi" w:cstheme="minorHAnsi"/>
                <w:sz w:val="22"/>
                <w:szCs w:val="22"/>
              </w:rPr>
            </w:pPr>
            <w:del w:id="861" w:author="Indrasan Yadav" w:date="2025-01-17T13:53:00Z" w16du:dateUtc="2025-01-17T08:23:00Z"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If NEtype</w:delText>
              </w:r>
              <w:r w:rsidR="008624F9"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= “</w:delText>
              </w:r>
              <w:r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0GU</w:delText>
              </w:r>
              <w:r w:rsidR="008624F9"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”,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“</w:delText>
              </w:r>
              <w:r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0GSM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BSC6900GU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or “</w:delText>
              </w:r>
              <w:r w:rsidRPr="0002615B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BSC6900GSM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</w:del>
          </w:p>
          <w:p w14:paraId="4811DFB8" w14:textId="1AB03EAC" w:rsidR="009355A0" w:rsidDel="00CE0ABF" w:rsidRDefault="009355A0" w:rsidP="00B508D0">
            <w:pPr>
              <w:pStyle w:val="ListParagraph"/>
              <w:numPr>
                <w:ilvl w:val="0"/>
                <w:numId w:val="26"/>
              </w:numPr>
              <w:rPr>
                <w:del w:id="862" w:author="Indrasan Yadav" w:date="2025-01-17T13:53:00Z" w16du:dateUtc="2025-01-17T08:23:00Z"/>
                <w:rFonts w:asciiTheme="minorHAnsi" w:hAnsiTheme="minorHAnsi" w:cstheme="minorHAnsi"/>
                <w:sz w:val="22"/>
                <w:szCs w:val="22"/>
              </w:rPr>
            </w:pPr>
            <w:del w:id="863" w:author="Indrasan Yadav" w:date="2025-01-17T13:53:00Z" w16du:dateUtc="2025-01-17T08:23:00Z"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Lookup for the </w:delText>
              </w:r>
              <w:r w:rsidR="00DC6964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="00DC6964" w:rsidRPr="00DC6964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GBTS Function Name</w:delText>
              </w:r>
              <w:r w:rsidR="00DC6964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Under “GCELL”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of the BTS inside “</w:delText>
              </w:r>
              <w:r w:rsidR="00DC6964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GCELL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table under “</w:delText>
              </w:r>
              <w:r w:rsidR="00DC6964" w:rsidDel="00CE0ABF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 xml:space="preserve">Cell Name </w:delText>
              </w:r>
              <w:r w:rsidRPr="0002615B" w:rsidDel="00CE0ABF">
                <w:rPr>
                  <w:rFonts w:asciiTheme="minorHAnsi" w:hAnsiTheme="minorHAnsi" w:cstheme="minorHAnsi"/>
                  <w:sz w:val="22"/>
                  <w:szCs w:val="22"/>
                </w:rPr>
                <w:delText>” attribute.</w:delText>
              </w:r>
            </w:del>
          </w:p>
          <w:p w14:paraId="7E7D953A" w14:textId="7237F028" w:rsidR="00CE0ABF" w:rsidRPr="00CE0ABF" w:rsidDel="00825565" w:rsidRDefault="006E3B42" w:rsidP="00CE0ABF">
            <w:pPr>
              <w:rPr>
                <w:del w:id="864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  <w:rPrChange w:id="865" w:author="Indrasan Yadav" w:date="2025-01-17T13:56:00Z" w16du:dateUtc="2025-01-17T08:26:00Z">
                  <w:rPr>
                    <w:del w:id="866" w:author="Indrasan Yadav" w:date="2025-01-17T14:14:00Z" w16du:dateUtc="2025-01-17T08:44:00Z"/>
                  </w:rPr>
                </w:rPrChange>
              </w:rPr>
            </w:pPr>
            <w:del w:id="867" w:author="Indrasan Yadav" w:date="2025-01-17T13:53:00Z" w16du:dateUtc="2025-01-17T08:23:00Z">
              <w:r w:rsidRPr="00CE0ABF" w:rsidDel="00CE0ABF">
                <w:rPr>
                  <w:rFonts w:asciiTheme="minorHAnsi" w:hAnsiTheme="minorHAnsi" w:cstheme="minorHAnsi"/>
                  <w:sz w:val="22"/>
                  <w:szCs w:val="22"/>
                  <w:rPrChange w:id="868" w:author="Indrasan Yadav" w:date="2025-01-17T13:53:00Z" w16du:dateUtc="2025-01-17T08:23:00Z">
                    <w:rPr/>
                  </w:rPrChange>
                </w:rPr>
                <w:delText xml:space="preserve">         </w:delText>
              </w:r>
            </w:del>
          </w:p>
          <w:p w14:paraId="209AC8FB" w14:textId="5FF79B48" w:rsidR="006E3B42" w:rsidDel="00825565" w:rsidRDefault="006E3B42" w:rsidP="006E3B42">
            <w:pPr>
              <w:rPr>
                <w:del w:id="86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70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BTS := </w:delText>
              </w:r>
            </w:del>
          </w:p>
          <w:p w14:paraId="6D1D1B6C" w14:textId="390D00EF" w:rsidR="006E3B42" w:rsidDel="00825565" w:rsidRDefault="006E3B42" w:rsidP="006E3B42">
            <w:pPr>
              <w:rPr>
                <w:del w:id="871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10B20110" w14:textId="32E4784C" w:rsidR="006E3B42" w:rsidDel="00825565" w:rsidRDefault="006E3B42" w:rsidP="006E3B42">
            <w:pPr>
              <w:rPr>
                <w:del w:id="87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73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</w:delText>
              </w:r>
              <w:r w:rsidDel="00825565">
                <w:rPr>
                  <w:noProof/>
                </w:rPr>
                <w:drawing>
                  <wp:inline distT="0" distB="0" distL="0" distR="0" wp14:anchorId="00CCB559" wp14:editId="4855B9A6">
                    <wp:extent cx="3547267" cy="411480"/>
                    <wp:effectExtent l="0" t="0" r="0" b="7620"/>
                    <wp:docPr id="5" name="Picture 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65816" cy="41363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17DF7BFC" w14:textId="336ACBAE" w:rsidR="006E3B42" w:rsidDel="00825565" w:rsidRDefault="006E3B42" w:rsidP="006E3B42">
            <w:pPr>
              <w:rPr>
                <w:del w:id="874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75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</w:delText>
              </w:r>
            </w:del>
          </w:p>
          <w:p w14:paraId="73A43CB9" w14:textId="66E08806" w:rsidR="006E3B42" w:rsidDel="00825565" w:rsidRDefault="006E3B42" w:rsidP="006E3B42">
            <w:pPr>
              <w:rPr>
                <w:del w:id="876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77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BSC : =</w:delText>
              </w:r>
            </w:del>
          </w:p>
          <w:p w14:paraId="7EBA7EAA" w14:textId="4ECF2D7D" w:rsidR="006E3B42" w:rsidDel="00825565" w:rsidRDefault="006E3B42" w:rsidP="006E3B42">
            <w:pPr>
              <w:rPr>
                <w:del w:id="878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539A2A88" w14:textId="2F912776" w:rsidR="006E3B42" w:rsidRPr="006E3B42" w:rsidDel="00825565" w:rsidRDefault="006E3B42" w:rsidP="006E3B42">
            <w:pPr>
              <w:rPr>
                <w:del w:id="87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80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</w:delText>
              </w:r>
              <w:r w:rsidDel="00825565">
                <w:rPr>
                  <w:noProof/>
                </w:rPr>
                <w:drawing>
                  <wp:inline distT="0" distB="0" distL="0" distR="0" wp14:anchorId="1BBFF67E" wp14:editId="2E5FEEE8">
                    <wp:extent cx="2756535" cy="696039"/>
                    <wp:effectExtent l="0" t="0" r="5715" b="8890"/>
                    <wp:docPr id="6" name="Picture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85536" cy="70336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</w:delText>
              </w:r>
            </w:del>
          </w:p>
          <w:p w14:paraId="5C5E771A" w14:textId="6EA39595" w:rsidR="009355A0" w:rsidRPr="0002615B" w:rsidDel="00825565" w:rsidRDefault="009355A0" w:rsidP="0091013C">
            <w:pPr>
              <w:pStyle w:val="ListParagraph"/>
              <w:ind w:left="780"/>
              <w:rPr>
                <w:del w:id="881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2F0BF62A" w14:textId="31D5A622" w:rsidR="009355A0" w:rsidRPr="0002615B" w:rsidDel="00825565" w:rsidRDefault="009355A0" w:rsidP="00B508D0">
            <w:pPr>
              <w:pStyle w:val="ListParagraph"/>
              <w:numPr>
                <w:ilvl w:val="0"/>
                <w:numId w:val="28"/>
              </w:numPr>
              <w:rPr>
                <w:del w:id="88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83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Else NEtype=”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BSC6000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</w:del>
          </w:p>
          <w:p w14:paraId="78EF7B4D" w14:textId="026DE74B" w:rsidR="009355A0" w:rsidRPr="0002615B" w:rsidDel="00825565" w:rsidRDefault="009355A0" w:rsidP="00B508D0">
            <w:pPr>
              <w:pStyle w:val="ListParagraph"/>
              <w:numPr>
                <w:ilvl w:val="0"/>
                <w:numId w:val="26"/>
              </w:numPr>
              <w:rPr>
                <w:del w:id="884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85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Lookup for the NE ID of the BTS inside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BSC6000BTS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table under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SiteName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attribute.</w:delText>
              </w:r>
            </w:del>
          </w:p>
          <w:p w14:paraId="165A3535" w14:textId="4D4ED820" w:rsidR="009355A0" w:rsidRPr="0002615B" w:rsidDel="00825565" w:rsidRDefault="009355A0" w:rsidP="0091013C">
            <w:pPr>
              <w:pStyle w:val="ListParagraph"/>
              <w:rPr>
                <w:del w:id="886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1DB7EC07" w14:textId="1EFE7CC8" w:rsidR="009355A0" w:rsidRPr="0002615B" w:rsidDel="00825565" w:rsidRDefault="009355A0" w:rsidP="0091013C">
            <w:pPr>
              <w:rPr>
                <w:del w:id="887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88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Once matched, the “NEName” attribute where the NE ID of the BTS was found would be the parent BSC.</w:delText>
              </w:r>
            </w:del>
          </w:p>
          <w:p w14:paraId="33E67DBE" w14:textId="775E7E94" w:rsidR="009355A0" w:rsidDel="00825565" w:rsidRDefault="009355A0" w:rsidP="00B508D0">
            <w:pPr>
              <w:pStyle w:val="ListParagraph"/>
              <w:numPr>
                <w:ilvl w:val="0"/>
                <w:numId w:val="24"/>
              </w:numPr>
              <w:rPr>
                <w:del w:id="88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90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E.g.: Parent BSC of BTS “</w:delText>
              </w:r>
              <w:r w:rsidR="00DC6964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2G_NDGND1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is “</w:delText>
              </w:r>
              <w:r w:rsidR="00DC6964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KKBGL01-Gulbarga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</w:del>
          </w:p>
          <w:p w14:paraId="2C72BA84" w14:textId="7F2AE85A" w:rsidR="00DC6964" w:rsidDel="00825565" w:rsidRDefault="00DC6964" w:rsidP="00DC6964">
            <w:pPr>
              <w:rPr>
                <w:del w:id="891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486A2149" w14:textId="16D40FE3" w:rsidR="00DC6964" w:rsidDel="00825565" w:rsidRDefault="00DC6964" w:rsidP="00DC6964">
            <w:pPr>
              <w:rPr>
                <w:del w:id="89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93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             </w:delText>
              </w:r>
              <w:r w:rsidDel="00825565">
                <w:rPr>
                  <w:noProof/>
                </w:rPr>
                <w:drawing>
                  <wp:inline distT="0" distB="0" distL="0" distR="0" wp14:anchorId="315CF76D" wp14:editId="568CCC77">
                    <wp:extent cx="3154680" cy="776537"/>
                    <wp:effectExtent l="0" t="0" r="0" b="5080"/>
                    <wp:docPr id="7" name="Picture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83260" cy="78357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2A8BC45D" w14:textId="1B417F0C" w:rsidR="00DC6964" w:rsidRPr="00DC6964" w:rsidDel="00825565" w:rsidRDefault="00DC6964" w:rsidP="00DC6964">
            <w:pPr>
              <w:rPr>
                <w:del w:id="894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895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                        </w:delText>
              </w:r>
            </w:del>
          </w:p>
        </w:tc>
      </w:tr>
      <w:tr w:rsidR="009355A0" w:rsidRPr="0002615B" w:rsidDel="00825565" w14:paraId="0FF10BA1" w14:textId="1107FCD6" w:rsidTr="00825565">
        <w:trPr>
          <w:trHeight w:val="8993"/>
          <w:del w:id="896" w:author="Indrasan Yadav" w:date="2025-01-17T14:14:00Z"/>
          <w:trPrChange w:id="897" w:author="Indrasan Yadav" w:date="2025-01-17T14:14:00Z" w16du:dateUtc="2025-01-17T08:44:00Z">
            <w:trPr>
              <w:gridBefore w:val="1"/>
              <w:gridAfter w:val="0"/>
              <w:trHeight w:val="8993"/>
            </w:trPr>
          </w:trPrChange>
        </w:trPr>
        <w:tc>
          <w:tcPr>
            <w:tcW w:w="1459" w:type="dxa"/>
            <w:shd w:val="clear" w:color="auto" w:fill="auto"/>
            <w:vAlign w:val="center"/>
            <w:tcPrChange w:id="898" w:author="Indrasan Yadav" w:date="2025-01-17T14:14:00Z" w16du:dateUtc="2025-01-17T08:44:00Z">
              <w:tcPr>
                <w:tcW w:w="1432" w:type="dxa"/>
                <w:gridSpan w:val="2"/>
                <w:shd w:val="clear" w:color="auto" w:fill="auto"/>
                <w:vAlign w:val="center"/>
              </w:tcPr>
            </w:tcPrChange>
          </w:tcPr>
          <w:p w14:paraId="3E66747B" w14:textId="26CBD345" w:rsidR="009355A0" w:rsidRPr="0002615B" w:rsidDel="00825565" w:rsidRDefault="009355A0" w:rsidP="0091013C">
            <w:pPr>
              <w:rPr>
                <w:del w:id="89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900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Parent RNC</w:delText>
              </w:r>
            </w:del>
          </w:p>
        </w:tc>
        <w:tc>
          <w:tcPr>
            <w:tcW w:w="2131" w:type="dxa"/>
            <w:shd w:val="clear" w:color="auto" w:fill="auto"/>
            <w:vAlign w:val="center"/>
            <w:tcPrChange w:id="901" w:author="Indrasan Yadav" w:date="2025-01-17T14:14:00Z" w16du:dateUtc="2025-01-17T08:44:00Z">
              <w:tcPr>
                <w:tcW w:w="1389" w:type="dxa"/>
                <w:shd w:val="clear" w:color="auto" w:fill="auto"/>
                <w:vAlign w:val="center"/>
              </w:tcPr>
            </w:tcPrChange>
          </w:tcPr>
          <w:p w14:paraId="7B8F7848" w14:textId="40975BF2" w:rsidR="009355A0" w:rsidRPr="0002615B" w:rsidDel="00825565" w:rsidRDefault="009355A0" w:rsidP="0091013C">
            <w:pPr>
              <w:rPr>
                <w:del w:id="90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903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shd w:val="clear" w:color="auto" w:fill="auto"/>
            <w:vAlign w:val="center"/>
            <w:tcPrChange w:id="904" w:author="Indrasan Yadav" w:date="2025-01-17T14:14:00Z" w16du:dateUtc="2025-01-17T08:44:00Z">
              <w:tcPr>
                <w:tcW w:w="8015" w:type="dxa"/>
                <w:gridSpan w:val="2"/>
                <w:shd w:val="clear" w:color="auto" w:fill="auto"/>
                <w:vAlign w:val="center"/>
              </w:tcPr>
            </w:tcPrChange>
          </w:tcPr>
          <w:p w14:paraId="4A066E0C" w14:textId="4839C945" w:rsidR="009355A0" w:rsidRPr="0002615B" w:rsidDel="00825565" w:rsidRDefault="009355A0" w:rsidP="00B508D0">
            <w:pPr>
              <w:pStyle w:val="ListParagraph"/>
              <w:numPr>
                <w:ilvl w:val="0"/>
                <w:numId w:val="27"/>
              </w:numPr>
              <w:rPr>
                <w:del w:id="905" w:author="Indrasan Yadav" w:date="2025-01-17T14:14:00Z" w16du:dateUtc="2025-01-17T08:44:00Z"/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del w:id="906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Parent RNC is deduced from xml files where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NEType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attribute is equal to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BSC6900GU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BSC6900UMTS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0GU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0UMTS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 </w:delText>
              </w:r>
              <w:r w:rsidR="008624F9"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or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RNC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as follow :</w:delText>
              </w:r>
            </w:del>
          </w:p>
          <w:p w14:paraId="73B8A0FE" w14:textId="6BEB39CD" w:rsidR="009355A0" w:rsidRPr="0002615B" w:rsidDel="00825565" w:rsidRDefault="009355A0" w:rsidP="0091013C">
            <w:pPr>
              <w:pStyle w:val="ListParagraph"/>
              <w:rPr>
                <w:del w:id="907" w:author="Indrasan Yadav" w:date="2025-01-17T14:14:00Z" w16du:dateUtc="2025-01-17T08:44:00Z"/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  <w:p w14:paraId="0D0519ED" w14:textId="409882AC" w:rsidR="009355A0" w:rsidRPr="0002615B" w:rsidDel="00825565" w:rsidRDefault="009355A0" w:rsidP="00B508D0">
            <w:pPr>
              <w:pStyle w:val="ListParagraph"/>
              <w:numPr>
                <w:ilvl w:val="0"/>
                <w:numId w:val="27"/>
              </w:numPr>
              <w:rPr>
                <w:del w:id="908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909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If NEType</w:delText>
              </w:r>
              <w:r w:rsidR="001D3449"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=”</w:delText>
              </w:r>
              <w:r w:rsidR="001D3449"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 xml:space="preserve"> RNC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”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</w:del>
          </w:p>
          <w:p w14:paraId="17C05112" w14:textId="7BB03642" w:rsidR="009355A0" w:rsidDel="00825565" w:rsidRDefault="009355A0" w:rsidP="00B508D0">
            <w:pPr>
              <w:pStyle w:val="ListParagraph"/>
              <w:numPr>
                <w:ilvl w:val="0"/>
                <w:numId w:val="24"/>
              </w:numPr>
              <w:rPr>
                <w:del w:id="910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911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Lookup for the </w:delText>
              </w:r>
              <w:r w:rsidR="00DB3B85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Nod</w:delText>
              </w:r>
              <w:r w:rsidR="006E3B42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eB</w:delText>
              </w:r>
              <w:r w:rsidR="00DB3B85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function Name </w:delText>
              </w:r>
              <w:r w:rsidR="006E3B42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Under [Ucell]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of the NodeB inside the “</w:delText>
              </w:r>
              <w:r w:rsidR="00DC6964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Ucell”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table under “NodeB</w:delText>
              </w:r>
              <w:r w:rsidR="00DC6964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Name” attribute.</w:delText>
              </w:r>
            </w:del>
          </w:p>
          <w:p w14:paraId="47F2ED51" w14:textId="321E6DA6" w:rsidR="006E3B42" w:rsidRPr="0002615B" w:rsidDel="00825565" w:rsidRDefault="006E3B42" w:rsidP="006E3B42">
            <w:pPr>
              <w:pStyle w:val="ListParagraph"/>
              <w:ind w:left="1429"/>
              <w:rPr>
                <w:del w:id="91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4D8704BB" w14:textId="34DC42D2" w:rsidR="009355A0" w:rsidDel="00825565" w:rsidRDefault="006E3B42" w:rsidP="0091013C">
            <w:pPr>
              <w:pStyle w:val="ListParagraph"/>
              <w:ind w:left="1429"/>
              <w:rPr>
                <w:del w:id="913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914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NodeB:-</w:delText>
              </w:r>
            </w:del>
          </w:p>
          <w:p w14:paraId="4FCD5EA3" w14:textId="00FC48D6" w:rsidR="006E3B42" w:rsidDel="00825565" w:rsidRDefault="006E3B42" w:rsidP="0091013C">
            <w:pPr>
              <w:pStyle w:val="ListParagraph"/>
              <w:ind w:left="1429"/>
              <w:rPr>
                <w:del w:id="915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14B471DA" w14:textId="5DA57C98" w:rsidR="006E3B42" w:rsidDel="00825565" w:rsidRDefault="006E3B42" w:rsidP="0091013C">
            <w:pPr>
              <w:pStyle w:val="ListParagraph"/>
              <w:ind w:left="1429"/>
              <w:rPr>
                <w:del w:id="916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917" w:author="Indrasan Yadav" w:date="2025-01-17T14:14:00Z" w16du:dateUtc="2025-01-17T08:44:00Z">
              <w:r w:rsidDel="00825565">
                <w:rPr>
                  <w:noProof/>
                </w:rPr>
                <w:drawing>
                  <wp:inline distT="0" distB="0" distL="0" distR="0" wp14:anchorId="728CD016" wp14:editId="1F17DA8C">
                    <wp:extent cx="3536950" cy="342025"/>
                    <wp:effectExtent l="0" t="0" r="0" b="1270"/>
                    <wp:docPr id="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81551" cy="346338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69807B7B" w14:textId="30A9C2CA" w:rsidR="006E3B42" w:rsidDel="00825565" w:rsidRDefault="006E3B42" w:rsidP="0091013C">
            <w:pPr>
              <w:pStyle w:val="ListParagraph"/>
              <w:ind w:left="1429"/>
              <w:rPr>
                <w:del w:id="918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010DFBDF" w14:textId="24C674F2" w:rsidR="006E3B42" w:rsidDel="00825565" w:rsidRDefault="006E3B42" w:rsidP="0091013C">
            <w:pPr>
              <w:pStyle w:val="ListParagraph"/>
              <w:ind w:left="1429"/>
              <w:rPr>
                <w:del w:id="91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920" w:author="Indrasan Yadav" w:date="2025-01-17T14:14:00Z" w16du:dateUtc="2025-01-17T08:44:00Z"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RNC:-</w:delText>
              </w:r>
            </w:del>
          </w:p>
          <w:p w14:paraId="108459DB" w14:textId="6C812FC5" w:rsidR="006E3B42" w:rsidDel="00825565" w:rsidRDefault="006E3B42" w:rsidP="0091013C">
            <w:pPr>
              <w:pStyle w:val="ListParagraph"/>
              <w:ind w:left="1429"/>
              <w:rPr>
                <w:del w:id="921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4077D0BF" w14:textId="66D864CC" w:rsidR="006E3B42" w:rsidRPr="0002615B" w:rsidDel="00825565" w:rsidRDefault="006E3B42" w:rsidP="0091013C">
            <w:pPr>
              <w:pStyle w:val="ListParagraph"/>
              <w:ind w:left="1429"/>
              <w:rPr>
                <w:del w:id="92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923" w:author="Indrasan Yadav" w:date="2025-01-17T14:14:00Z" w16du:dateUtc="2025-01-17T08:44:00Z">
              <w:r w:rsidDel="00825565">
                <w:rPr>
                  <w:noProof/>
                </w:rPr>
                <w:drawing>
                  <wp:inline distT="0" distB="0" distL="0" distR="0" wp14:anchorId="7127FEC1" wp14:editId="26652069">
                    <wp:extent cx="3444240" cy="717222"/>
                    <wp:effectExtent l="0" t="0" r="3810" b="6985"/>
                    <wp:docPr id="2" name="Pictur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78293" cy="72431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  <w:p w14:paraId="4F8FF87B" w14:textId="2B804598" w:rsidR="009355A0" w:rsidRPr="0002615B" w:rsidDel="00825565" w:rsidRDefault="009355A0" w:rsidP="00B508D0">
            <w:pPr>
              <w:pStyle w:val="ListParagraph"/>
              <w:numPr>
                <w:ilvl w:val="0"/>
                <w:numId w:val="29"/>
              </w:numPr>
              <w:rPr>
                <w:del w:id="924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925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Else if NEType</w:delText>
              </w:r>
              <w:r w:rsidR="008624F9"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= “</w:delText>
              </w:r>
              <w:r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0GU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“</w:delText>
              </w:r>
              <w:r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BSC691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0UMTS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, 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BSC6900GU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or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BSC6900UMTS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</w:delText>
              </w:r>
            </w:del>
          </w:p>
          <w:p w14:paraId="613C549B" w14:textId="0A8ED94A" w:rsidR="009355A0" w:rsidRPr="0002615B" w:rsidDel="00825565" w:rsidRDefault="009355A0" w:rsidP="00B508D0">
            <w:pPr>
              <w:pStyle w:val="ListParagraph"/>
              <w:numPr>
                <w:ilvl w:val="0"/>
                <w:numId w:val="24"/>
              </w:numPr>
              <w:rPr>
                <w:del w:id="926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927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Lookup for the NE ID of the NodeB inside the “</w:delText>
              </w:r>
              <w:r w:rsidRPr="0002615B" w:rsidDel="00825565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CELL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” table under “NodeBName” attribute.</w:delText>
              </w:r>
            </w:del>
          </w:p>
          <w:p w14:paraId="6286BAEA" w14:textId="2532903A" w:rsidR="009355A0" w:rsidRPr="0002615B" w:rsidDel="00825565" w:rsidRDefault="009355A0" w:rsidP="0091013C">
            <w:pPr>
              <w:rPr>
                <w:del w:id="928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65BD7F78" w14:textId="184F0A32" w:rsidR="009355A0" w:rsidRPr="0002615B" w:rsidDel="00825565" w:rsidRDefault="009355A0" w:rsidP="0091013C">
            <w:pPr>
              <w:rPr>
                <w:del w:id="929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930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Once matched, the “NEName” attribute where the NE ID of the NodeB was found would be the parent RNC.</w:delText>
              </w:r>
            </w:del>
          </w:p>
          <w:p w14:paraId="31CFFDFB" w14:textId="2B46EF71" w:rsidR="009355A0" w:rsidRPr="0002615B" w:rsidDel="00825565" w:rsidRDefault="009355A0" w:rsidP="0091013C">
            <w:pPr>
              <w:rPr>
                <w:del w:id="931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134F426E" w14:textId="7C53941C" w:rsidR="009355A0" w:rsidRPr="0002615B" w:rsidDel="00825565" w:rsidRDefault="009355A0" w:rsidP="00B508D0">
            <w:pPr>
              <w:pStyle w:val="ListParagraph"/>
              <w:numPr>
                <w:ilvl w:val="0"/>
                <w:numId w:val="24"/>
              </w:numPr>
              <w:rPr>
                <w:del w:id="932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933" w:author="Indrasan Yadav" w:date="2025-01-17T14:14:00Z" w16du:dateUtc="2025-01-17T08:44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E.g.: Parent </w:delText>
              </w:r>
              <w:r w:rsidR="008624F9"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RNC of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NodeB “</w:delText>
              </w:r>
              <w:r w:rsidR="006E3B42" w:rsidRPr="006E3B42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OOON_3G_SHAHB6</w:delText>
              </w:r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 is </w:delText>
              </w:r>
              <w:r w:rsidR="006E3B42" w:rsidRPr="006E3B42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KKRGL01_Gulbarga</w:delText>
              </w:r>
            </w:del>
          </w:p>
          <w:p w14:paraId="62B42AEF" w14:textId="2D65E60B" w:rsidR="009355A0" w:rsidDel="00825565" w:rsidRDefault="009355A0" w:rsidP="0091013C">
            <w:pPr>
              <w:rPr>
                <w:del w:id="934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</w:p>
          <w:p w14:paraId="34DFFCC6" w14:textId="1210292A" w:rsidR="006E3B42" w:rsidRPr="0002615B" w:rsidDel="00825565" w:rsidRDefault="006E3B42" w:rsidP="0091013C">
            <w:pPr>
              <w:rPr>
                <w:del w:id="935" w:author="Indrasan Yadav" w:date="2025-01-17T14:14:00Z" w16du:dateUtc="2025-01-17T08:44:00Z"/>
                <w:rFonts w:asciiTheme="minorHAnsi" w:hAnsiTheme="minorHAnsi" w:cstheme="minorHAnsi"/>
                <w:sz w:val="22"/>
                <w:szCs w:val="22"/>
              </w:rPr>
            </w:pPr>
            <w:del w:id="936" w:author="Indrasan Yadav" w:date="2025-01-17T14:14:00Z" w16du:dateUtc="2025-01-17T08:44:00Z">
              <w:r w:rsidDel="00825565">
                <w:rPr>
                  <w:noProof/>
                </w:rPr>
                <w:delText xml:space="preserve">                      </w:delText>
              </w:r>
              <w:r w:rsidDel="00825565">
                <w:rPr>
                  <w:noProof/>
                </w:rPr>
                <w:drawing>
                  <wp:inline distT="0" distB="0" distL="0" distR="0" wp14:anchorId="10991E02" wp14:editId="5D20FF9A">
                    <wp:extent cx="2034540" cy="697882"/>
                    <wp:effectExtent l="0" t="0" r="3810" b="6985"/>
                    <wp:docPr id="4" name="Picture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91918" cy="717563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del>
          </w:p>
        </w:tc>
      </w:tr>
      <w:tr w:rsidR="009355A0" w:rsidRPr="0002615B" w:rsidDel="00825565" w14:paraId="15E51746" w14:textId="5F3B2311" w:rsidTr="00825565">
        <w:trPr>
          <w:trHeight w:val="540"/>
          <w:del w:id="937" w:author="Indrasan Yadav" w:date="2025-01-17T14:19:00Z"/>
          <w:trPrChange w:id="938" w:author="Indrasan Yadav" w:date="2025-01-17T14:14:00Z" w16du:dateUtc="2025-01-17T08:44:00Z">
            <w:trPr>
              <w:gridBefore w:val="1"/>
              <w:gridAfter w:val="0"/>
              <w:trHeight w:val="540"/>
            </w:trPr>
          </w:trPrChange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939" w:author="Indrasan Yadav" w:date="2025-01-17T14:14:00Z" w16du:dateUtc="2025-01-17T08:44:00Z">
              <w:tcPr>
                <w:tcW w:w="143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2D57CED8" w14:textId="0C5715A4" w:rsidR="009355A0" w:rsidRPr="0002615B" w:rsidDel="00825565" w:rsidRDefault="009355A0" w:rsidP="0091013C">
            <w:pPr>
              <w:rPr>
                <w:del w:id="940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941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Software version</w:delText>
              </w:r>
            </w:del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942" w:author="Indrasan Yadav" w:date="2025-01-17T14:14:00Z" w16du:dateUtc="2025-01-17T08:44:00Z"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1CA70685" w14:textId="25E4942F" w:rsidR="009355A0" w:rsidRPr="0002615B" w:rsidDel="00825565" w:rsidRDefault="009355A0" w:rsidP="0091013C">
            <w:pPr>
              <w:rPr>
                <w:del w:id="943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944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945" w:author="Indrasan Yadav" w:date="2025-01-17T14:14:00Z" w16du:dateUtc="2025-01-17T08:44:00Z">
              <w:tcPr>
                <w:tcW w:w="801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4EB1CBD2" w14:textId="4E3841A5" w:rsidR="009355A0" w:rsidRPr="0002615B" w:rsidDel="00825565" w:rsidRDefault="009355A0" w:rsidP="00B508D0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contextualSpacing/>
              <w:rPr>
                <w:del w:id="946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947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  <w:tr w:rsidR="009355A0" w:rsidRPr="0002615B" w:rsidDel="00825565" w14:paraId="16608DE6" w14:textId="3EE5F79F" w:rsidTr="00825565">
        <w:trPr>
          <w:trHeight w:val="528"/>
          <w:del w:id="948" w:author="Indrasan Yadav" w:date="2025-01-17T14:19:00Z"/>
          <w:trPrChange w:id="949" w:author="Indrasan Yadav" w:date="2025-01-17T14:14:00Z" w16du:dateUtc="2025-01-17T08:44:00Z">
            <w:trPr>
              <w:gridBefore w:val="1"/>
              <w:gridAfter w:val="0"/>
              <w:trHeight w:val="528"/>
            </w:trPr>
          </w:trPrChange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950" w:author="Indrasan Yadav" w:date="2025-01-17T14:14:00Z" w16du:dateUtc="2025-01-17T08:44:00Z">
              <w:tcPr>
                <w:tcW w:w="1432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10BAA60F" w14:textId="4733CFEA" w:rsidR="009355A0" w:rsidRPr="0002615B" w:rsidDel="00825565" w:rsidRDefault="009355A0" w:rsidP="0091013C">
            <w:pPr>
              <w:rPr>
                <w:del w:id="951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952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Additional Information</w:delText>
              </w:r>
            </w:del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953" w:author="Indrasan Yadav" w:date="2025-01-17T14:14:00Z" w16du:dateUtc="2025-01-17T08:44:00Z">
              <w:tcPr>
                <w:tcW w:w="138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638147D1" w14:textId="30536532" w:rsidR="009355A0" w:rsidRPr="0002615B" w:rsidDel="00825565" w:rsidRDefault="009355A0" w:rsidP="0091013C">
            <w:pPr>
              <w:rPr>
                <w:del w:id="954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955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1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tcPrChange w:id="956" w:author="Indrasan Yadav" w:date="2025-01-17T14:14:00Z" w16du:dateUtc="2025-01-17T08:44:00Z">
              <w:tcPr>
                <w:tcW w:w="801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</w:tcPrChange>
          </w:tcPr>
          <w:p w14:paraId="71AD09DE" w14:textId="52E88FEA" w:rsidR="009355A0" w:rsidRPr="0002615B" w:rsidDel="00825565" w:rsidRDefault="009355A0" w:rsidP="00B508D0">
            <w:pPr>
              <w:pStyle w:val="ListParagraph"/>
              <w:numPr>
                <w:ilvl w:val="0"/>
                <w:numId w:val="20"/>
              </w:numPr>
              <w:spacing w:after="200" w:line="276" w:lineRule="auto"/>
              <w:contextualSpacing/>
              <w:rPr>
                <w:del w:id="957" w:author="Indrasan Yadav" w:date="2025-01-17T14:19:00Z" w16du:dateUtc="2025-01-17T08:49:00Z"/>
                <w:rFonts w:asciiTheme="minorHAnsi" w:hAnsiTheme="minorHAnsi" w:cstheme="minorHAnsi"/>
                <w:sz w:val="22"/>
                <w:szCs w:val="22"/>
              </w:rPr>
            </w:pPr>
            <w:del w:id="958" w:author="Indrasan Yadav" w:date="2025-01-17T14:19:00Z" w16du:dateUtc="2025-01-17T08:49:00Z">
              <w:r w:rsidRPr="0002615B" w:rsidDel="00825565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</w:tbl>
    <w:p w14:paraId="32F3C98E" w14:textId="56ADB62A" w:rsidR="00A36C3E" w:rsidRDefault="00A36C3E" w:rsidP="009355A0">
      <w:pPr>
        <w:rPr>
          <w:ins w:id="959" w:author="Indrasan Yadav" w:date="2025-01-20T12:52:00Z" w16du:dateUtc="2025-01-20T07:22:00Z"/>
          <w:b/>
          <w:bCs/>
          <w:noProof/>
          <w:sz w:val="28"/>
          <w:szCs w:val="28"/>
          <w:lang w:val="en-US" w:eastAsia="en-US"/>
        </w:rPr>
      </w:pPr>
      <w:ins w:id="960" w:author="Indrasan Yadav" w:date="2025-01-20T12:49:00Z" w16du:dateUtc="2025-01-20T07:19:00Z">
        <w:r w:rsidRPr="00A36C3E">
          <w:rPr>
            <w:b/>
            <w:bCs/>
            <w:noProof/>
            <w:sz w:val="28"/>
            <w:szCs w:val="28"/>
            <w:highlight w:val="magenta"/>
            <w:lang w:val="en-US" w:eastAsia="en-US"/>
            <w:rPrChange w:id="961" w:author="Indrasan Yadav" w:date="2025-01-20T12:52:00Z" w16du:dateUtc="2025-01-20T07:22:00Z">
              <w:rPr>
                <w:noProof/>
                <w:lang w:val="en-US" w:eastAsia="en-US"/>
              </w:rPr>
            </w:rPrChange>
          </w:rPr>
          <w:t>Note</w:t>
        </w:r>
      </w:ins>
      <w:ins w:id="962" w:author="Indrasan Yadav" w:date="2025-01-20T13:04:00Z" w16du:dateUtc="2025-01-20T07:34:00Z">
        <w:r w:rsidR="0025161A">
          <w:rPr>
            <w:b/>
            <w:bCs/>
            <w:noProof/>
            <w:sz w:val="28"/>
            <w:szCs w:val="28"/>
            <w:highlight w:val="magenta"/>
            <w:lang w:val="en-US" w:eastAsia="en-US"/>
          </w:rPr>
          <w:t>-1</w:t>
        </w:r>
      </w:ins>
      <w:ins w:id="963" w:author="Indrasan Yadav" w:date="2025-01-20T12:50:00Z" w16du:dateUtc="2025-01-20T07:20:00Z">
        <w:r w:rsidRPr="00A36C3E">
          <w:rPr>
            <w:b/>
            <w:bCs/>
            <w:noProof/>
            <w:sz w:val="28"/>
            <w:szCs w:val="28"/>
            <w:highlight w:val="magenta"/>
            <w:lang w:val="en-US" w:eastAsia="en-US"/>
            <w:rPrChange w:id="964" w:author="Indrasan Yadav" w:date="2025-01-20T12:52:00Z" w16du:dateUtc="2025-01-20T07:22:00Z">
              <w:rPr>
                <w:noProof/>
                <w:lang w:val="en-US" w:eastAsia="en-US"/>
              </w:rPr>
            </w:rPrChange>
          </w:rPr>
          <w:t>:</w:t>
        </w:r>
        <w:r w:rsidRPr="00A36C3E">
          <w:rPr>
            <w:b/>
            <w:bCs/>
            <w:noProof/>
            <w:sz w:val="28"/>
            <w:szCs w:val="28"/>
            <w:lang w:val="en-US" w:eastAsia="en-US"/>
            <w:rPrChange w:id="965" w:author="Indrasan Yadav" w:date="2025-01-20T12:52:00Z" w16du:dateUtc="2025-01-20T07:22:00Z">
              <w:rPr>
                <w:noProof/>
                <w:lang w:val="en-US" w:eastAsia="en-US"/>
              </w:rPr>
            </w:rPrChange>
          </w:rPr>
          <w:t xml:space="preserve"> </w:t>
        </w:r>
      </w:ins>
    </w:p>
    <w:p w14:paraId="55B469B0" w14:textId="77777777" w:rsidR="00A36C3E" w:rsidRDefault="00A36C3E" w:rsidP="009355A0">
      <w:pPr>
        <w:rPr>
          <w:ins w:id="966" w:author="Indrasan Yadav" w:date="2025-01-20T13:04:00Z" w16du:dateUtc="2025-01-20T07:34:00Z"/>
          <w:b/>
          <w:bCs/>
          <w:noProof/>
          <w:sz w:val="28"/>
          <w:szCs w:val="28"/>
          <w:lang w:val="en-US" w:eastAsia="en-US"/>
        </w:rPr>
      </w:pPr>
    </w:p>
    <w:p w14:paraId="142D44BB" w14:textId="250320F9" w:rsidR="0027487A" w:rsidRPr="00AB26F1" w:rsidRDefault="0027487A" w:rsidP="0027487A">
      <w:pPr>
        <w:rPr>
          <w:ins w:id="967" w:author="Indrasan Yadav" w:date="2025-01-20T13:05:00Z"/>
          <w:noProof/>
          <w:sz w:val="22"/>
          <w:szCs w:val="22"/>
          <w:highlight w:val="magenta"/>
          <w:lang w:val="en-IN" w:eastAsia="en-US"/>
          <w:rPrChange w:id="968" w:author="Indrasan Yadav" w:date="2025-01-20T13:46:00Z" w16du:dateUtc="2025-01-20T08:16:00Z">
            <w:rPr>
              <w:ins w:id="969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  <w:ins w:id="970" w:author="Indrasan Yadav" w:date="2025-01-20T13:05:00Z">
        <w:r w:rsidRPr="00AB26F1">
          <w:rPr>
            <w:noProof/>
            <w:sz w:val="22"/>
            <w:szCs w:val="22"/>
            <w:highlight w:val="magenta"/>
            <w:lang w:val="en-IN" w:eastAsia="en-US"/>
            <w:rPrChange w:id="971" w:author="Indrasan Yadav" w:date="2025-01-20T13:46:00Z" w16du:dateUtc="2025-01-20T08:16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>The existing</w:t>
        </w:r>
      </w:ins>
      <w:ins w:id="972" w:author="Indrasan Yadav" w:date="2025-01-20T13:05:00Z" w16du:dateUtc="2025-01-20T07:35:00Z">
        <w:r w:rsidRPr="00AB26F1">
          <w:rPr>
            <w:noProof/>
            <w:sz w:val="22"/>
            <w:szCs w:val="22"/>
            <w:highlight w:val="magenta"/>
            <w:lang w:val="en-IN" w:eastAsia="en-US"/>
            <w:rPrChange w:id="973" w:author="Indrasan Yadav" w:date="2025-01-20T13:46:00Z" w16du:dateUtc="2025-01-20T08:16:00Z">
              <w:rPr>
                <w:noProof/>
                <w:sz w:val="28"/>
                <w:szCs w:val="28"/>
                <w:lang w:val="en-IN" w:eastAsia="en-US"/>
              </w:rPr>
            </w:rPrChange>
          </w:rPr>
          <w:t>/previous</w:t>
        </w:r>
      </w:ins>
      <w:ins w:id="974" w:author="Indrasan Yadav" w:date="2025-01-20T13:05:00Z">
        <w:r w:rsidRPr="00AB26F1">
          <w:rPr>
            <w:noProof/>
            <w:sz w:val="22"/>
            <w:szCs w:val="22"/>
            <w:highlight w:val="magenta"/>
            <w:lang w:val="en-IN" w:eastAsia="en-US"/>
            <w:rPrChange w:id="975" w:author="Indrasan Yadav" w:date="2025-01-20T13:46:00Z" w16du:dateUtc="2025-01-20T08:16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 xml:space="preserve"> rule </w:t>
        </w:r>
      </w:ins>
      <w:ins w:id="976" w:author="Indrasan Yadav" w:date="2025-01-20T13:05:00Z" w16du:dateUtc="2025-01-20T07:35:00Z">
        <w:r w:rsidRPr="00AB26F1">
          <w:rPr>
            <w:noProof/>
            <w:sz w:val="22"/>
            <w:szCs w:val="22"/>
            <w:highlight w:val="magenta"/>
            <w:lang w:val="en-IN" w:eastAsia="en-US"/>
            <w:rPrChange w:id="977" w:author="Indrasan Yadav" w:date="2025-01-20T13:46:00Z" w16du:dateUtc="2025-01-20T08:16:00Z">
              <w:rPr>
                <w:noProof/>
                <w:sz w:val="28"/>
                <w:szCs w:val="28"/>
                <w:lang w:val="en-IN" w:eastAsia="en-US"/>
              </w:rPr>
            </w:rPrChange>
          </w:rPr>
          <w:t>is</w:t>
        </w:r>
      </w:ins>
      <w:ins w:id="978" w:author="Indrasan Yadav" w:date="2025-01-20T13:05:00Z">
        <w:r w:rsidRPr="00AB26F1">
          <w:rPr>
            <w:noProof/>
            <w:sz w:val="22"/>
            <w:szCs w:val="22"/>
            <w:highlight w:val="magenta"/>
            <w:lang w:val="en-IN" w:eastAsia="en-US"/>
            <w:rPrChange w:id="979" w:author="Indrasan Yadav" w:date="2025-01-20T13:46:00Z" w16du:dateUtc="2025-01-20T08:16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 xml:space="preserve"> retained with some modifications as outlined below:</w:t>
        </w:r>
      </w:ins>
    </w:p>
    <w:p w14:paraId="27B26924" w14:textId="77777777" w:rsidR="0027487A" w:rsidRPr="00AB26F1" w:rsidRDefault="0027487A" w:rsidP="0027487A">
      <w:pPr>
        <w:rPr>
          <w:ins w:id="980" w:author="Indrasan Yadav" w:date="2025-01-20T13:05:00Z"/>
          <w:noProof/>
          <w:sz w:val="22"/>
          <w:szCs w:val="22"/>
          <w:highlight w:val="magenta"/>
          <w:lang w:val="en-IN" w:eastAsia="en-US"/>
          <w:rPrChange w:id="981" w:author="Indrasan Yadav" w:date="2025-01-20T13:46:00Z" w16du:dateUtc="2025-01-20T08:16:00Z">
            <w:rPr>
              <w:ins w:id="982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</w:p>
    <w:p w14:paraId="02784E31" w14:textId="77777777" w:rsidR="0027487A" w:rsidRPr="00AB26F1" w:rsidRDefault="0027487A" w:rsidP="0027487A">
      <w:pPr>
        <w:numPr>
          <w:ilvl w:val="0"/>
          <w:numId w:val="61"/>
        </w:numPr>
        <w:rPr>
          <w:ins w:id="983" w:author="Indrasan Yadav" w:date="2025-01-20T13:05:00Z" w16du:dateUtc="2025-01-20T07:35:00Z"/>
          <w:b/>
          <w:bCs/>
          <w:noProof/>
          <w:sz w:val="22"/>
          <w:szCs w:val="22"/>
          <w:highlight w:val="magenta"/>
          <w:lang w:val="en-IN" w:eastAsia="en-US"/>
          <w:rPrChange w:id="984" w:author="Indrasan Yadav" w:date="2025-01-20T13:46:00Z" w16du:dateUtc="2025-01-20T08:16:00Z">
            <w:rPr>
              <w:ins w:id="985" w:author="Indrasan Yadav" w:date="2025-01-20T13:05:00Z" w16du:dateUtc="2025-01-20T07:3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  <w:ins w:id="986" w:author="Indrasan Yadav" w:date="2025-01-20T13:05:00Z">
        <w:r w:rsidRPr="00AB26F1">
          <w:rPr>
            <w:b/>
            <w:bCs/>
            <w:noProof/>
            <w:sz w:val="22"/>
            <w:szCs w:val="22"/>
            <w:highlight w:val="magenta"/>
            <w:lang w:val="en-IN" w:eastAsia="en-US"/>
            <w:rPrChange w:id="987" w:author="Indrasan Yadav" w:date="2025-01-20T13:46:00Z" w16du:dateUtc="2025-01-20T08:16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>Node Parsing Update:</w:t>
        </w:r>
      </w:ins>
    </w:p>
    <w:p w14:paraId="4C8B5421" w14:textId="77777777" w:rsidR="0027487A" w:rsidRPr="00AB26F1" w:rsidRDefault="0027487A">
      <w:pPr>
        <w:ind w:left="360"/>
        <w:rPr>
          <w:ins w:id="988" w:author="Indrasan Yadav" w:date="2025-01-20T13:05:00Z"/>
          <w:b/>
          <w:bCs/>
          <w:noProof/>
          <w:sz w:val="22"/>
          <w:szCs w:val="22"/>
          <w:highlight w:val="magenta"/>
          <w:lang w:val="en-IN" w:eastAsia="en-US"/>
          <w:rPrChange w:id="989" w:author="Indrasan Yadav" w:date="2025-01-20T13:46:00Z" w16du:dateUtc="2025-01-20T08:16:00Z">
            <w:rPr>
              <w:ins w:id="990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  <w:pPrChange w:id="991" w:author="Indrasan Yadav" w:date="2025-01-20T13:05:00Z" w16du:dateUtc="2025-01-20T07:35:00Z">
          <w:pPr>
            <w:numPr>
              <w:numId w:val="61"/>
            </w:numPr>
            <w:tabs>
              <w:tab w:val="num" w:pos="720"/>
            </w:tabs>
            <w:ind w:left="720" w:hanging="360"/>
          </w:pPr>
        </w:pPrChange>
      </w:pPr>
    </w:p>
    <w:p w14:paraId="5C5C658C" w14:textId="38BC98FC" w:rsidR="0027487A" w:rsidRPr="00AB26F1" w:rsidRDefault="0027487A" w:rsidP="0027487A">
      <w:pPr>
        <w:rPr>
          <w:ins w:id="992" w:author="Indrasan Yadav" w:date="2025-01-20T13:05:00Z"/>
          <w:noProof/>
          <w:sz w:val="22"/>
          <w:szCs w:val="22"/>
          <w:highlight w:val="magenta"/>
          <w:lang w:val="en-IN" w:eastAsia="en-US"/>
          <w:rPrChange w:id="993" w:author="Indrasan Yadav" w:date="2025-01-20T13:46:00Z" w16du:dateUtc="2025-01-20T08:16:00Z">
            <w:rPr>
              <w:ins w:id="994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  <w:ins w:id="995" w:author="Indrasan Yadav" w:date="2025-01-20T13:06:00Z" w16du:dateUtc="2025-01-20T07:36:00Z">
        <w:r w:rsidRPr="00AB26F1">
          <w:rPr>
            <w:noProof/>
            <w:sz w:val="22"/>
            <w:szCs w:val="22"/>
            <w:highlight w:val="magenta"/>
            <w:lang w:val="en-IN" w:eastAsia="en-US"/>
            <w:rPrChange w:id="996" w:author="Indrasan Yadav" w:date="2025-01-20T13:46:00Z" w16du:dateUtc="2025-01-20T08:16:00Z">
              <w:rPr>
                <w:noProof/>
                <w:sz w:val="28"/>
                <w:szCs w:val="28"/>
                <w:lang w:val="en-IN" w:eastAsia="en-US"/>
              </w:rPr>
            </w:rPrChange>
          </w:rPr>
          <w:t>Earlier</w:t>
        </w:r>
      </w:ins>
      <w:ins w:id="997" w:author="Indrasan Yadav" w:date="2025-01-20T13:05:00Z">
        <w:r w:rsidRPr="00AB26F1">
          <w:rPr>
            <w:noProof/>
            <w:sz w:val="22"/>
            <w:szCs w:val="22"/>
            <w:highlight w:val="magenta"/>
            <w:lang w:val="en-IN" w:eastAsia="en-US"/>
            <w:rPrChange w:id="998" w:author="Indrasan Yadav" w:date="2025-01-20T13:46:00Z" w16du:dateUtc="2025-01-20T08:16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 xml:space="preserve">, </w:t>
        </w:r>
      </w:ins>
      <w:ins w:id="999" w:author="Indrasan Yadav" w:date="2025-01-20T13:06:00Z" w16du:dateUtc="2025-01-20T07:36:00Z">
        <w:r w:rsidRPr="00AB26F1">
          <w:rPr>
            <w:noProof/>
            <w:sz w:val="22"/>
            <w:szCs w:val="22"/>
            <w:highlight w:val="magenta"/>
            <w:lang w:val="en-IN" w:eastAsia="en-US"/>
            <w:rPrChange w:id="1000" w:author="Indrasan Yadav" w:date="2025-01-20T13:46:00Z" w16du:dateUtc="2025-01-20T08:16:00Z">
              <w:rPr>
                <w:noProof/>
                <w:sz w:val="28"/>
                <w:szCs w:val="28"/>
                <w:lang w:val="en-IN" w:eastAsia="en-US"/>
              </w:rPr>
            </w:rPrChange>
          </w:rPr>
          <w:t>there were</w:t>
        </w:r>
      </w:ins>
      <w:ins w:id="1001" w:author="Indrasan Yadav" w:date="2025-01-20T13:05:00Z">
        <w:r w:rsidRPr="00AB26F1">
          <w:rPr>
            <w:noProof/>
            <w:sz w:val="22"/>
            <w:szCs w:val="22"/>
            <w:highlight w:val="magenta"/>
            <w:lang w:val="en-IN" w:eastAsia="en-US"/>
            <w:rPrChange w:id="1002" w:author="Indrasan Yadav" w:date="2025-01-20T13:46:00Z" w16du:dateUtc="2025-01-20T08:16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 xml:space="preserve"> parsing only three node types: BSC, RNC, and SRAN. We need to expand this to parse all possible node types separately, including BTS, BSC, RNC, NodeB, eNodeB, and SRAN.</w:t>
        </w:r>
      </w:ins>
    </w:p>
    <w:p w14:paraId="0AE970D8" w14:textId="77777777" w:rsidR="0027487A" w:rsidRPr="00AB26F1" w:rsidRDefault="0027487A" w:rsidP="0027487A">
      <w:pPr>
        <w:rPr>
          <w:ins w:id="1003" w:author="Indrasan Yadav" w:date="2025-01-20T13:06:00Z" w16du:dateUtc="2025-01-20T07:36:00Z"/>
          <w:noProof/>
          <w:sz w:val="22"/>
          <w:szCs w:val="22"/>
          <w:highlight w:val="magenta"/>
          <w:lang w:val="en-IN" w:eastAsia="en-US"/>
          <w:rPrChange w:id="1004" w:author="Indrasan Yadav" w:date="2025-01-20T13:46:00Z" w16du:dateUtc="2025-01-20T08:16:00Z">
            <w:rPr>
              <w:ins w:id="1005" w:author="Indrasan Yadav" w:date="2025-01-20T13:06:00Z" w16du:dateUtc="2025-01-20T07:36:00Z"/>
              <w:noProof/>
              <w:sz w:val="28"/>
              <w:szCs w:val="28"/>
              <w:lang w:val="en-IN" w:eastAsia="en-US"/>
            </w:rPr>
          </w:rPrChange>
        </w:rPr>
      </w:pPr>
    </w:p>
    <w:p w14:paraId="7C6F79C2" w14:textId="77777777" w:rsidR="0027487A" w:rsidRPr="00AB26F1" w:rsidRDefault="0027487A" w:rsidP="0027487A">
      <w:pPr>
        <w:rPr>
          <w:ins w:id="1006" w:author="Indrasan Yadav" w:date="2025-01-20T13:07:00Z" w16du:dateUtc="2025-01-20T07:37:00Z"/>
          <w:noProof/>
          <w:sz w:val="22"/>
          <w:szCs w:val="22"/>
          <w:highlight w:val="magenta"/>
          <w:lang w:val="en-IN" w:eastAsia="en-US"/>
          <w:rPrChange w:id="1007" w:author="Indrasan Yadav" w:date="2025-01-20T13:46:00Z" w16du:dateUtc="2025-01-20T08:16:00Z">
            <w:rPr>
              <w:ins w:id="1008" w:author="Indrasan Yadav" w:date="2025-01-20T13:07:00Z" w16du:dateUtc="2025-01-20T07:37:00Z"/>
              <w:noProof/>
              <w:sz w:val="28"/>
              <w:szCs w:val="28"/>
              <w:lang w:val="en-IN" w:eastAsia="en-US"/>
            </w:rPr>
          </w:rPrChange>
        </w:rPr>
      </w:pPr>
      <w:ins w:id="1009" w:author="Indrasan Yadav" w:date="2025-01-20T13:05:00Z">
        <w:r w:rsidRPr="00AB26F1">
          <w:rPr>
            <w:noProof/>
            <w:sz w:val="22"/>
            <w:szCs w:val="22"/>
            <w:highlight w:val="magenta"/>
            <w:lang w:val="en-IN" w:eastAsia="en-US"/>
            <w:rPrChange w:id="1010" w:author="Indrasan Yadav" w:date="2025-01-20T13:46:00Z" w16du:dateUtc="2025-01-20T08:16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>This approach will follow the same methodology as we implemented for OmanTel.</w:t>
        </w:r>
      </w:ins>
    </w:p>
    <w:p w14:paraId="5FB08B18" w14:textId="05CBF480" w:rsidR="0027487A" w:rsidRPr="00AB26F1" w:rsidRDefault="0027487A" w:rsidP="0027487A">
      <w:pPr>
        <w:rPr>
          <w:ins w:id="1011" w:author="Indrasan Yadav" w:date="2025-01-20T13:05:00Z"/>
          <w:noProof/>
          <w:sz w:val="22"/>
          <w:szCs w:val="22"/>
          <w:highlight w:val="magenta"/>
          <w:lang w:val="en-IN" w:eastAsia="en-US"/>
          <w:rPrChange w:id="1012" w:author="Indrasan Yadav" w:date="2025-01-20T13:47:00Z" w16du:dateUtc="2025-01-20T08:17:00Z">
            <w:rPr>
              <w:ins w:id="1013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  <w:ins w:id="1014" w:author="Indrasan Yadav" w:date="2025-01-20T13:05:00Z">
        <w:r w:rsidRPr="0027487A">
          <w:rPr>
            <w:noProof/>
            <w:sz w:val="28"/>
            <w:szCs w:val="28"/>
            <w:highlight w:val="magenta"/>
            <w:lang w:val="en-IN" w:eastAsia="en-US"/>
            <w:rPrChange w:id="1015" w:author="Indrasan Yadav" w:date="2025-01-20T13:07:00Z" w16du:dateUtc="2025-01-20T07:37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br/>
        </w:r>
        <w:r w:rsidRPr="00AB26F1">
          <w:rPr>
            <w:noProof/>
            <w:sz w:val="22"/>
            <w:szCs w:val="22"/>
            <w:highlight w:val="magenta"/>
            <w:lang w:val="en-IN" w:eastAsia="en-US"/>
            <w:rPrChange w:id="1016" w:author="Indrasan Yadav" w:date="2025-01-20T13:47:00Z" w16du:dateUtc="2025-01-20T08:17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 xml:space="preserve">The node type will be parsed based on the </w:t>
        </w:r>
        <w:r w:rsidRPr="00AB26F1">
          <w:rPr>
            <w:b/>
            <w:bCs/>
            <w:noProof/>
            <w:sz w:val="22"/>
            <w:szCs w:val="22"/>
            <w:highlight w:val="magenta"/>
            <w:lang w:val="en-IN" w:eastAsia="en-US"/>
            <w:rPrChange w:id="1017" w:author="Indrasan Yadav" w:date="2025-01-20T13:47:00Z" w16du:dateUtc="2025-01-20T08:17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>NEType=</w:t>
        </w:r>
        <w:r w:rsidRPr="00AB26F1">
          <w:rPr>
            <w:noProof/>
            <w:sz w:val="22"/>
            <w:szCs w:val="22"/>
            <w:highlight w:val="magenta"/>
            <w:lang w:val="en-IN" w:eastAsia="en-US"/>
            <w:rPrChange w:id="1018" w:author="Indrasan Yadav" w:date="2025-01-20T13:47:00Z" w16du:dateUtc="2025-01-20T08:17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 xml:space="preserve"> attribute as specified in the table below:</w:t>
        </w:r>
      </w:ins>
    </w:p>
    <w:p w14:paraId="12D50365" w14:textId="77777777" w:rsidR="0027487A" w:rsidRPr="00AB26F1" w:rsidRDefault="0027487A" w:rsidP="0027487A">
      <w:pPr>
        <w:rPr>
          <w:ins w:id="1019" w:author="Indrasan Yadav" w:date="2025-01-20T13:05:00Z"/>
          <w:noProof/>
          <w:sz w:val="22"/>
          <w:szCs w:val="22"/>
          <w:highlight w:val="magenta"/>
          <w:lang w:val="en-IN" w:eastAsia="en-US"/>
          <w:rPrChange w:id="1020" w:author="Indrasan Yadav" w:date="2025-01-20T13:47:00Z" w16du:dateUtc="2025-01-20T08:17:00Z">
            <w:rPr>
              <w:ins w:id="1021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  <w:ins w:id="1022" w:author="Indrasan Yadav" w:date="2025-01-20T13:05:00Z">
        <w:r w:rsidRPr="00AB26F1">
          <w:rPr>
            <w:noProof/>
            <w:sz w:val="22"/>
            <w:szCs w:val="22"/>
            <w:highlight w:val="magenta"/>
            <w:lang w:val="en-IN" w:eastAsia="en-US"/>
            <w:rPrChange w:id="1023" w:author="Indrasan Yadav" w:date="2025-01-20T13:47:00Z" w16du:dateUtc="2025-01-20T08:17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 xml:space="preserve">    </w:t>
        </w:r>
      </w:ins>
    </w:p>
    <w:tbl>
      <w:tblPr>
        <w:tblW w:w="2300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1012"/>
      </w:tblGrid>
      <w:tr w:rsidR="0027487A" w:rsidRPr="00AB26F1" w14:paraId="6EDD3BA6" w14:textId="77777777" w:rsidTr="0027487A">
        <w:trPr>
          <w:trHeight w:val="300"/>
          <w:ins w:id="1024" w:author="Indrasan Yadav" w:date="2025-01-20T13:05:00Z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F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0EFEDD8" w14:textId="77777777" w:rsidR="0027487A" w:rsidRPr="00AB26F1" w:rsidRDefault="0027487A" w:rsidP="0027487A">
            <w:pPr>
              <w:rPr>
                <w:ins w:id="1025" w:author="Indrasan Yadav" w:date="2025-01-20T13:05:00Z"/>
                <w:b/>
                <w:bCs/>
                <w:noProof/>
                <w:sz w:val="22"/>
                <w:szCs w:val="22"/>
                <w:highlight w:val="magenta"/>
                <w:lang w:val="en-IN" w:eastAsia="en-US"/>
                <w:rPrChange w:id="1026" w:author="Indrasan Yadav" w:date="2025-01-20T13:48:00Z" w16du:dateUtc="2025-01-20T08:18:00Z">
                  <w:rPr>
                    <w:ins w:id="1027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028" w:author="Indrasan Yadav" w:date="2025-01-20T13:05:00Z">
              <w:r w:rsidRPr="00AB26F1">
                <w:rPr>
                  <w:b/>
                  <w:bCs/>
                  <w:noProof/>
                  <w:sz w:val="22"/>
                  <w:szCs w:val="22"/>
                  <w:highlight w:val="magenta"/>
                  <w:lang w:val="en-IN" w:eastAsia="en-US"/>
                  <w:rPrChange w:id="1029" w:author="Indrasan Yadav" w:date="2025-01-20T13:48:00Z" w16du:dateUtc="2025-01-20T08:18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lastRenderedPageBreak/>
                <w:t>NEType</w:t>
              </w:r>
            </w:ins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F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843B21" w14:textId="77777777" w:rsidR="0027487A" w:rsidRPr="00AB26F1" w:rsidRDefault="0027487A" w:rsidP="0027487A">
            <w:pPr>
              <w:rPr>
                <w:ins w:id="1030" w:author="Indrasan Yadav" w:date="2025-01-20T13:05:00Z"/>
                <w:b/>
                <w:bCs/>
                <w:noProof/>
                <w:sz w:val="22"/>
                <w:szCs w:val="22"/>
                <w:highlight w:val="magenta"/>
                <w:lang w:val="en-IN" w:eastAsia="en-US"/>
                <w:rPrChange w:id="1031" w:author="Indrasan Yadav" w:date="2025-01-20T13:48:00Z" w16du:dateUtc="2025-01-20T08:18:00Z">
                  <w:rPr>
                    <w:ins w:id="1032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033" w:author="Indrasan Yadav" w:date="2025-01-20T13:05:00Z">
              <w:r w:rsidRPr="00AB26F1">
                <w:rPr>
                  <w:b/>
                  <w:bCs/>
                  <w:noProof/>
                  <w:sz w:val="22"/>
                  <w:szCs w:val="22"/>
                  <w:highlight w:val="magenta"/>
                  <w:lang w:val="en-IN" w:eastAsia="en-US"/>
                  <w:rPrChange w:id="1034" w:author="Indrasan Yadav" w:date="2025-01-20T13:48:00Z" w16du:dateUtc="2025-01-20T08:18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Node</w:t>
              </w:r>
            </w:ins>
          </w:p>
        </w:tc>
      </w:tr>
      <w:tr w:rsidR="0027487A" w:rsidRPr="00AB26F1" w14:paraId="677B53D7" w14:textId="77777777" w:rsidTr="0027487A">
        <w:trPr>
          <w:trHeight w:val="300"/>
          <w:ins w:id="1035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464744" w14:textId="77777777" w:rsidR="0027487A" w:rsidRPr="00AB26F1" w:rsidRDefault="0027487A" w:rsidP="0027487A">
            <w:pPr>
              <w:rPr>
                <w:ins w:id="1036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037" w:author="Indrasan Yadav" w:date="2025-01-20T13:47:00Z" w16du:dateUtc="2025-01-20T08:17:00Z">
                  <w:rPr>
                    <w:ins w:id="1038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039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040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BSC6900GSM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28CE32" w14:textId="77777777" w:rsidR="0027487A" w:rsidRPr="00AB26F1" w:rsidRDefault="0027487A" w:rsidP="0027487A">
            <w:pPr>
              <w:rPr>
                <w:ins w:id="1041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042" w:author="Indrasan Yadav" w:date="2025-01-20T13:47:00Z" w16du:dateUtc="2025-01-20T08:17:00Z">
                  <w:rPr>
                    <w:ins w:id="1043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044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045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BSC</w:t>
              </w:r>
            </w:ins>
          </w:p>
        </w:tc>
      </w:tr>
      <w:tr w:rsidR="0027487A" w:rsidRPr="00AB26F1" w14:paraId="0FE32005" w14:textId="77777777" w:rsidTr="0027487A">
        <w:trPr>
          <w:trHeight w:val="300"/>
          <w:ins w:id="1046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4C4CBB" w14:textId="77777777" w:rsidR="0027487A" w:rsidRPr="00AB26F1" w:rsidRDefault="0027487A" w:rsidP="0027487A">
            <w:pPr>
              <w:rPr>
                <w:ins w:id="1047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048" w:author="Indrasan Yadav" w:date="2025-01-20T13:47:00Z" w16du:dateUtc="2025-01-20T08:17:00Z">
                  <w:rPr>
                    <w:ins w:id="1049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050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051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BSC6910GSM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284B71" w14:textId="77777777" w:rsidR="0027487A" w:rsidRPr="00AB26F1" w:rsidRDefault="0027487A" w:rsidP="0027487A">
            <w:pPr>
              <w:rPr>
                <w:ins w:id="1052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053" w:author="Indrasan Yadav" w:date="2025-01-20T13:47:00Z" w16du:dateUtc="2025-01-20T08:17:00Z">
                  <w:rPr>
                    <w:ins w:id="1054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055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056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BSC</w:t>
              </w:r>
            </w:ins>
          </w:p>
        </w:tc>
      </w:tr>
      <w:tr w:rsidR="0027487A" w:rsidRPr="00AB26F1" w14:paraId="42C4AD9E" w14:textId="77777777" w:rsidTr="0027487A">
        <w:trPr>
          <w:trHeight w:val="300"/>
          <w:ins w:id="1057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502953" w14:textId="77777777" w:rsidR="0027487A" w:rsidRPr="00AB26F1" w:rsidRDefault="0027487A" w:rsidP="0027487A">
            <w:pPr>
              <w:rPr>
                <w:ins w:id="1058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059" w:author="Indrasan Yadav" w:date="2025-01-20T13:47:00Z" w16du:dateUtc="2025-01-20T08:17:00Z">
                  <w:rPr>
                    <w:ins w:id="1060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061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062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BSC6910GU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4E0FE5" w14:textId="77777777" w:rsidR="0027487A" w:rsidRPr="00AB26F1" w:rsidRDefault="0027487A" w:rsidP="0027487A">
            <w:pPr>
              <w:rPr>
                <w:ins w:id="1063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064" w:author="Indrasan Yadav" w:date="2025-01-20T13:47:00Z" w16du:dateUtc="2025-01-20T08:17:00Z">
                  <w:rPr>
                    <w:ins w:id="1065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066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067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BSC</w:t>
              </w:r>
            </w:ins>
          </w:p>
        </w:tc>
      </w:tr>
      <w:tr w:rsidR="0027487A" w:rsidRPr="00AB26F1" w14:paraId="7C5A25D2" w14:textId="77777777" w:rsidTr="0027487A">
        <w:trPr>
          <w:trHeight w:val="300"/>
          <w:ins w:id="1068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454FC2" w14:textId="77777777" w:rsidR="0027487A" w:rsidRPr="00AB26F1" w:rsidRDefault="0027487A" w:rsidP="0027487A">
            <w:pPr>
              <w:rPr>
                <w:ins w:id="1069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070" w:author="Indrasan Yadav" w:date="2025-01-20T13:47:00Z" w16du:dateUtc="2025-01-20T08:17:00Z">
                  <w:rPr>
                    <w:ins w:id="1071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072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073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BSC6900UMTS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117249" w14:textId="77777777" w:rsidR="0027487A" w:rsidRPr="00AB26F1" w:rsidRDefault="0027487A" w:rsidP="0027487A">
            <w:pPr>
              <w:rPr>
                <w:ins w:id="1074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075" w:author="Indrasan Yadav" w:date="2025-01-20T13:47:00Z" w16du:dateUtc="2025-01-20T08:17:00Z">
                  <w:rPr>
                    <w:ins w:id="1076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077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078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RNC</w:t>
              </w:r>
            </w:ins>
          </w:p>
        </w:tc>
      </w:tr>
      <w:tr w:rsidR="0027487A" w:rsidRPr="00AB26F1" w14:paraId="34D75A10" w14:textId="77777777" w:rsidTr="0027487A">
        <w:trPr>
          <w:trHeight w:val="300"/>
          <w:ins w:id="1079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69D82F" w14:textId="77777777" w:rsidR="0027487A" w:rsidRPr="00AB26F1" w:rsidRDefault="0027487A" w:rsidP="0027487A">
            <w:pPr>
              <w:rPr>
                <w:ins w:id="1080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081" w:author="Indrasan Yadav" w:date="2025-01-20T13:47:00Z" w16du:dateUtc="2025-01-20T08:17:00Z">
                  <w:rPr>
                    <w:ins w:id="1082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083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084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BSC6910UMTS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975651" w14:textId="77777777" w:rsidR="0027487A" w:rsidRPr="00AB26F1" w:rsidRDefault="0027487A" w:rsidP="0027487A">
            <w:pPr>
              <w:rPr>
                <w:ins w:id="1085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086" w:author="Indrasan Yadav" w:date="2025-01-20T13:47:00Z" w16du:dateUtc="2025-01-20T08:17:00Z">
                  <w:rPr>
                    <w:ins w:id="1087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088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089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RNC</w:t>
              </w:r>
            </w:ins>
          </w:p>
        </w:tc>
      </w:tr>
      <w:tr w:rsidR="0027487A" w:rsidRPr="00AB26F1" w14:paraId="593F4744" w14:textId="77777777" w:rsidTr="0027487A">
        <w:trPr>
          <w:trHeight w:val="300"/>
          <w:ins w:id="1090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A6DC39" w14:textId="77777777" w:rsidR="0027487A" w:rsidRPr="00AB26F1" w:rsidRDefault="0027487A" w:rsidP="0027487A">
            <w:pPr>
              <w:rPr>
                <w:ins w:id="1091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092" w:author="Indrasan Yadav" w:date="2025-01-20T13:47:00Z" w16du:dateUtc="2025-01-20T08:17:00Z">
                  <w:rPr>
                    <w:ins w:id="1093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094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095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NodeB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5B4A54" w14:textId="77777777" w:rsidR="0027487A" w:rsidRPr="00AB26F1" w:rsidRDefault="0027487A" w:rsidP="0027487A">
            <w:pPr>
              <w:rPr>
                <w:ins w:id="1096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097" w:author="Indrasan Yadav" w:date="2025-01-20T13:47:00Z" w16du:dateUtc="2025-01-20T08:17:00Z">
                  <w:rPr>
                    <w:ins w:id="1098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099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00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NodeB</w:t>
              </w:r>
            </w:ins>
          </w:p>
        </w:tc>
      </w:tr>
      <w:tr w:rsidR="0027487A" w:rsidRPr="00AB26F1" w14:paraId="49A39171" w14:textId="77777777" w:rsidTr="0027487A">
        <w:trPr>
          <w:trHeight w:val="300"/>
          <w:ins w:id="1101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9DD1DE" w14:textId="77777777" w:rsidR="0027487A" w:rsidRPr="00AB26F1" w:rsidRDefault="0027487A" w:rsidP="0027487A">
            <w:pPr>
              <w:rPr>
                <w:ins w:id="1102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03" w:author="Indrasan Yadav" w:date="2025-01-20T13:47:00Z" w16du:dateUtc="2025-01-20T08:17:00Z">
                  <w:rPr>
                    <w:ins w:id="1104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05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06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eNodeB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892D82" w14:textId="77777777" w:rsidR="0027487A" w:rsidRPr="00AB26F1" w:rsidRDefault="0027487A" w:rsidP="0027487A">
            <w:pPr>
              <w:rPr>
                <w:ins w:id="1107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08" w:author="Indrasan Yadav" w:date="2025-01-20T13:47:00Z" w16du:dateUtc="2025-01-20T08:17:00Z">
                  <w:rPr>
                    <w:ins w:id="1109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10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11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eNodeB</w:t>
              </w:r>
            </w:ins>
          </w:p>
        </w:tc>
      </w:tr>
      <w:tr w:rsidR="0027487A" w:rsidRPr="00AB26F1" w14:paraId="7E803C79" w14:textId="77777777" w:rsidTr="0027487A">
        <w:trPr>
          <w:trHeight w:val="300"/>
          <w:ins w:id="1112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0F8541" w14:textId="77777777" w:rsidR="0027487A" w:rsidRPr="00AB26F1" w:rsidRDefault="0027487A" w:rsidP="0027487A">
            <w:pPr>
              <w:rPr>
                <w:ins w:id="1113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14" w:author="Indrasan Yadav" w:date="2025-01-20T13:47:00Z" w16du:dateUtc="2025-01-20T08:17:00Z">
                  <w:rPr>
                    <w:ins w:id="1115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16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17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GSMBTS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77C2FD" w14:textId="77777777" w:rsidR="0027487A" w:rsidRPr="00AB26F1" w:rsidRDefault="0027487A" w:rsidP="0027487A">
            <w:pPr>
              <w:rPr>
                <w:ins w:id="1118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19" w:author="Indrasan Yadav" w:date="2025-01-20T13:47:00Z" w16du:dateUtc="2025-01-20T08:17:00Z">
                  <w:rPr>
                    <w:ins w:id="1120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21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22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BTS</w:t>
              </w:r>
            </w:ins>
          </w:p>
        </w:tc>
      </w:tr>
      <w:tr w:rsidR="0027487A" w:rsidRPr="00AB26F1" w14:paraId="2C1DFCC6" w14:textId="77777777" w:rsidTr="0027487A">
        <w:trPr>
          <w:trHeight w:val="300"/>
          <w:ins w:id="1123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9CE2A0" w14:textId="77777777" w:rsidR="0027487A" w:rsidRPr="00AB26F1" w:rsidRDefault="0027487A" w:rsidP="0027487A">
            <w:pPr>
              <w:rPr>
                <w:ins w:id="1124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25" w:author="Indrasan Yadav" w:date="2025-01-20T13:47:00Z" w16du:dateUtc="2025-01-20T08:17:00Z">
                  <w:rPr>
                    <w:ins w:id="1126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27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28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BTS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AEC08E" w14:textId="77777777" w:rsidR="0027487A" w:rsidRPr="00AB26F1" w:rsidRDefault="0027487A" w:rsidP="0027487A">
            <w:pPr>
              <w:rPr>
                <w:ins w:id="1129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30" w:author="Indrasan Yadav" w:date="2025-01-20T13:47:00Z" w16du:dateUtc="2025-01-20T08:17:00Z">
                  <w:rPr>
                    <w:ins w:id="1131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32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33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BTS</w:t>
              </w:r>
            </w:ins>
          </w:p>
        </w:tc>
      </w:tr>
      <w:tr w:rsidR="0027487A" w:rsidRPr="00AB26F1" w14:paraId="278524BE" w14:textId="77777777" w:rsidTr="0027487A">
        <w:trPr>
          <w:trHeight w:val="300"/>
          <w:ins w:id="1134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771512" w14:textId="77777777" w:rsidR="0027487A" w:rsidRPr="00AB26F1" w:rsidRDefault="0027487A" w:rsidP="0027487A">
            <w:pPr>
              <w:rPr>
                <w:ins w:id="1135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36" w:author="Indrasan Yadav" w:date="2025-01-20T13:47:00Z" w16du:dateUtc="2025-01-20T08:17:00Z">
                  <w:rPr>
                    <w:ins w:id="1137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38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39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DBS3900IBS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6FFE8D" w14:textId="77777777" w:rsidR="0027487A" w:rsidRPr="00AB26F1" w:rsidRDefault="0027487A" w:rsidP="0027487A">
            <w:pPr>
              <w:rPr>
                <w:ins w:id="1140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41" w:author="Indrasan Yadav" w:date="2025-01-20T13:47:00Z" w16du:dateUtc="2025-01-20T08:17:00Z">
                  <w:rPr>
                    <w:ins w:id="1142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43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44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BTS</w:t>
              </w:r>
            </w:ins>
          </w:p>
        </w:tc>
      </w:tr>
      <w:tr w:rsidR="0027487A" w:rsidRPr="00AB26F1" w14:paraId="381D9445" w14:textId="77777777" w:rsidTr="0027487A">
        <w:trPr>
          <w:trHeight w:val="300"/>
          <w:ins w:id="1145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DF455F" w14:textId="77777777" w:rsidR="0027487A" w:rsidRPr="00AB26F1" w:rsidRDefault="0027487A" w:rsidP="0027487A">
            <w:pPr>
              <w:rPr>
                <w:ins w:id="1146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47" w:author="Indrasan Yadav" w:date="2025-01-20T13:47:00Z" w16du:dateUtc="2025-01-20T08:17:00Z">
                  <w:rPr>
                    <w:ins w:id="1148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49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50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MBTS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7517C4" w14:textId="77777777" w:rsidR="0027487A" w:rsidRPr="00AB26F1" w:rsidRDefault="0027487A" w:rsidP="0027487A">
            <w:pPr>
              <w:rPr>
                <w:ins w:id="1151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52" w:author="Indrasan Yadav" w:date="2025-01-20T13:47:00Z" w16du:dateUtc="2025-01-20T08:17:00Z">
                  <w:rPr>
                    <w:ins w:id="1153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54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55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SRAN</w:t>
              </w:r>
            </w:ins>
          </w:p>
        </w:tc>
      </w:tr>
      <w:tr w:rsidR="0027487A" w:rsidRPr="00AB26F1" w14:paraId="1D5FA86D" w14:textId="77777777" w:rsidTr="0027487A">
        <w:trPr>
          <w:trHeight w:val="300"/>
          <w:ins w:id="1156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CDDB47" w14:textId="77777777" w:rsidR="0027487A" w:rsidRPr="00AB26F1" w:rsidRDefault="0027487A" w:rsidP="0027487A">
            <w:pPr>
              <w:rPr>
                <w:ins w:id="1157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58" w:author="Indrasan Yadav" w:date="2025-01-20T13:47:00Z" w16du:dateUtc="2025-01-20T08:17:00Z">
                  <w:rPr>
                    <w:ins w:id="1159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60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61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BTS3900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62262F" w14:textId="77777777" w:rsidR="0027487A" w:rsidRPr="00AB26F1" w:rsidRDefault="0027487A" w:rsidP="0027487A">
            <w:pPr>
              <w:rPr>
                <w:ins w:id="1162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63" w:author="Indrasan Yadav" w:date="2025-01-20T13:47:00Z" w16du:dateUtc="2025-01-20T08:17:00Z">
                  <w:rPr>
                    <w:ins w:id="1164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65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66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SRAN</w:t>
              </w:r>
            </w:ins>
          </w:p>
        </w:tc>
      </w:tr>
      <w:tr w:rsidR="0027487A" w:rsidRPr="00AB26F1" w14:paraId="4DF4ADDC" w14:textId="77777777" w:rsidTr="0027487A">
        <w:trPr>
          <w:trHeight w:val="300"/>
          <w:ins w:id="1167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CD1EC8" w14:textId="77777777" w:rsidR="0027487A" w:rsidRPr="00AB26F1" w:rsidRDefault="0027487A" w:rsidP="0027487A">
            <w:pPr>
              <w:rPr>
                <w:ins w:id="1168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69" w:author="Indrasan Yadav" w:date="2025-01-20T13:47:00Z" w16du:dateUtc="2025-01-20T08:17:00Z">
                  <w:rPr>
                    <w:ins w:id="1170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71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72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BTS5900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22DFE8" w14:textId="77777777" w:rsidR="0027487A" w:rsidRPr="00AB26F1" w:rsidRDefault="0027487A" w:rsidP="0027487A">
            <w:pPr>
              <w:rPr>
                <w:ins w:id="1173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74" w:author="Indrasan Yadav" w:date="2025-01-20T13:47:00Z" w16du:dateUtc="2025-01-20T08:17:00Z">
                  <w:rPr>
                    <w:ins w:id="1175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76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77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SRAN</w:t>
              </w:r>
            </w:ins>
          </w:p>
        </w:tc>
      </w:tr>
      <w:tr w:rsidR="0027487A" w:rsidRPr="00AB26F1" w14:paraId="6B0EDBAC" w14:textId="77777777" w:rsidTr="0027487A">
        <w:trPr>
          <w:trHeight w:val="300"/>
          <w:ins w:id="1178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BE9DF3" w14:textId="77777777" w:rsidR="0027487A" w:rsidRPr="00AB26F1" w:rsidRDefault="0027487A" w:rsidP="0027487A">
            <w:pPr>
              <w:rPr>
                <w:ins w:id="1179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80" w:author="Indrasan Yadav" w:date="2025-01-20T13:47:00Z" w16du:dateUtc="2025-01-20T08:17:00Z">
                  <w:rPr>
                    <w:ins w:id="1181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82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83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MICROBTS3900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BE42A1" w14:textId="77777777" w:rsidR="0027487A" w:rsidRPr="00AB26F1" w:rsidRDefault="0027487A" w:rsidP="0027487A">
            <w:pPr>
              <w:rPr>
                <w:ins w:id="1184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85" w:author="Indrasan Yadav" w:date="2025-01-20T13:47:00Z" w16du:dateUtc="2025-01-20T08:17:00Z">
                  <w:rPr>
                    <w:ins w:id="1186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87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88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SRAN</w:t>
              </w:r>
            </w:ins>
          </w:p>
        </w:tc>
      </w:tr>
      <w:tr w:rsidR="0027487A" w:rsidRPr="00AB26F1" w14:paraId="30856E67" w14:textId="77777777" w:rsidTr="0027487A">
        <w:trPr>
          <w:trHeight w:val="300"/>
          <w:ins w:id="1189" w:author="Indrasan Yadav" w:date="2025-01-20T13:05:00Z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0E56BD" w14:textId="77777777" w:rsidR="0027487A" w:rsidRPr="00AB26F1" w:rsidRDefault="0027487A" w:rsidP="0027487A">
            <w:pPr>
              <w:rPr>
                <w:ins w:id="1190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91" w:author="Indrasan Yadav" w:date="2025-01-20T13:47:00Z" w16du:dateUtc="2025-01-20T08:17:00Z">
                  <w:rPr>
                    <w:ins w:id="1192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93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94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BTS59005G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2250E0" w14:textId="77777777" w:rsidR="0027487A" w:rsidRPr="00AB26F1" w:rsidRDefault="0027487A" w:rsidP="0027487A">
            <w:pPr>
              <w:rPr>
                <w:ins w:id="1195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196" w:author="Indrasan Yadav" w:date="2025-01-20T13:47:00Z" w16du:dateUtc="2025-01-20T08:17:00Z">
                  <w:rPr>
                    <w:ins w:id="1197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198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199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SRAN</w:t>
              </w:r>
            </w:ins>
          </w:p>
        </w:tc>
      </w:tr>
    </w:tbl>
    <w:p w14:paraId="09E934C5" w14:textId="77777777" w:rsidR="0027487A" w:rsidRPr="00AB26F1" w:rsidRDefault="0027487A" w:rsidP="0027487A">
      <w:pPr>
        <w:rPr>
          <w:ins w:id="1200" w:author="Indrasan Yadav" w:date="2025-01-20T13:05:00Z"/>
          <w:noProof/>
          <w:sz w:val="22"/>
          <w:szCs w:val="22"/>
          <w:highlight w:val="magenta"/>
          <w:lang w:val="en-IN" w:eastAsia="en-US"/>
          <w:rPrChange w:id="1201" w:author="Indrasan Yadav" w:date="2025-01-20T13:47:00Z" w16du:dateUtc="2025-01-20T08:17:00Z">
            <w:rPr>
              <w:ins w:id="1202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</w:p>
    <w:p w14:paraId="529A2AC1" w14:textId="77777777" w:rsidR="0027487A" w:rsidRPr="00AB26F1" w:rsidRDefault="0027487A" w:rsidP="0027487A">
      <w:pPr>
        <w:rPr>
          <w:ins w:id="1203" w:author="Indrasan Yadav" w:date="2025-01-20T13:05:00Z"/>
          <w:noProof/>
          <w:sz w:val="22"/>
          <w:szCs w:val="22"/>
          <w:highlight w:val="magenta"/>
          <w:lang w:val="en-IN" w:eastAsia="en-US"/>
          <w:rPrChange w:id="1204" w:author="Indrasan Yadav" w:date="2025-01-20T13:47:00Z" w16du:dateUtc="2025-01-20T08:17:00Z">
            <w:rPr>
              <w:ins w:id="1205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</w:p>
    <w:p w14:paraId="7F6708FF" w14:textId="77777777" w:rsidR="0027487A" w:rsidRPr="00AB26F1" w:rsidRDefault="0027487A" w:rsidP="0027487A">
      <w:pPr>
        <w:numPr>
          <w:ilvl w:val="0"/>
          <w:numId w:val="61"/>
        </w:numPr>
        <w:rPr>
          <w:ins w:id="1206" w:author="Indrasan Yadav" w:date="2025-01-20T13:05:00Z"/>
          <w:b/>
          <w:bCs/>
          <w:noProof/>
          <w:sz w:val="22"/>
          <w:szCs w:val="22"/>
          <w:highlight w:val="magenta"/>
          <w:lang w:val="en-IN" w:eastAsia="en-US"/>
          <w:rPrChange w:id="1207" w:author="Indrasan Yadav" w:date="2025-01-20T13:47:00Z" w16du:dateUtc="2025-01-20T08:17:00Z">
            <w:rPr>
              <w:ins w:id="1208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  <w:ins w:id="1209" w:author="Indrasan Yadav" w:date="2025-01-20T13:05:00Z">
        <w:r w:rsidRPr="00AB26F1">
          <w:rPr>
            <w:b/>
            <w:bCs/>
            <w:noProof/>
            <w:sz w:val="22"/>
            <w:szCs w:val="22"/>
            <w:highlight w:val="magenta"/>
            <w:lang w:val="en-IN" w:eastAsia="en-US"/>
            <w:rPrChange w:id="1210" w:author="Indrasan Yadav" w:date="2025-01-20T13:47:00Z" w16du:dateUtc="2025-01-20T08:17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>Technology Confirmation:</w:t>
        </w:r>
      </w:ins>
    </w:p>
    <w:p w14:paraId="2ED12B81" w14:textId="77777777" w:rsidR="0027487A" w:rsidRPr="00AB26F1" w:rsidRDefault="0027487A" w:rsidP="0027487A">
      <w:pPr>
        <w:rPr>
          <w:ins w:id="1211" w:author="Indrasan Yadav" w:date="2025-01-20T13:05:00Z"/>
          <w:noProof/>
          <w:sz w:val="22"/>
          <w:szCs w:val="22"/>
          <w:highlight w:val="magenta"/>
          <w:lang w:val="en-IN" w:eastAsia="en-US"/>
          <w:rPrChange w:id="1212" w:author="Indrasan Yadav" w:date="2025-01-20T13:47:00Z" w16du:dateUtc="2025-01-20T08:17:00Z">
            <w:rPr>
              <w:ins w:id="1213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  <w:ins w:id="1214" w:author="Indrasan Yadav" w:date="2025-01-20T13:05:00Z">
        <w:r w:rsidRPr="00AB26F1">
          <w:rPr>
            <w:noProof/>
            <w:sz w:val="22"/>
            <w:szCs w:val="22"/>
            <w:highlight w:val="magenta"/>
            <w:lang w:val="en-IN" w:eastAsia="en-US"/>
            <w:rPrChange w:id="1215" w:author="Indrasan Yadav" w:date="2025-01-20T13:47:00Z" w16du:dateUtc="2025-01-20T08:17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br/>
          <w:t>The technology will be determined as follows:</w:t>
        </w:r>
      </w:ins>
    </w:p>
    <w:p w14:paraId="297EB9EC" w14:textId="77777777" w:rsidR="0027487A" w:rsidRPr="00AB26F1" w:rsidRDefault="0027487A" w:rsidP="0027487A">
      <w:pPr>
        <w:numPr>
          <w:ilvl w:val="1"/>
          <w:numId w:val="61"/>
        </w:numPr>
        <w:rPr>
          <w:ins w:id="1216" w:author="Indrasan Yadav" w:date="2025-01-20T13:05:00Z"/>
          <w:noProof/>
          <w:sz w:val="22"/>
          <w:szCs w:val="22"/>
          <w:highlight w:val="magenta"/>
          <w:lang w:val="en-IN" w:eastAsia="en-US"/>
          <w:rPrChange w:id="1217" w:author="Indrasan Yadav" w:date="2025-01-20T13:47:00Z" w16du:dateUtc="2025-01-20T08:17:00Z">
            <w:rPr>
              <w:ins w:id="1218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  <w:ins w:id="1219" w:author="Indrasan Yadav" w:date="2025-01-20T13:05:00Z">
        <w:r w:rsidRPr="00AB26F1">
          <w:rPr>
            <w:noProof/>
            <w:sz w:val="22"/>
            <w:szCs w:val="22"/>
            <w:highlight w:val="magenta"/>
            <w:lang w:val="en-IN" w:eastAsia="en-US"/>
            <w:rPrChange w:id="1220" w:author="Indrasan Yadav" w:date="2025-01-20T13:47:00Z" w16du:dateUtc="2025-01-20T08:17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>BTS/BSC: 2G</w:t>
        </w:r>
      </w:ins>
    </w:p>
    <w:p w14:paraId="7DAF6633" w14:textId="77777777" w:rsidR="0027487A" w:rsidRPr="00AB26F1" w:rsidRDefault="0027487A" w:rsidP="0027487A">
      <w:pPr>
        <w:numPr>
          <w:ilvl w:val="1"/>
          <w:numId w:val="61"/>
        </w:numPr>
        <w:rPr>
          <w:ins w:id="1221" w:author="Indrasan Yadav" w:date="2025-01-20T13:05:00Z"/>
          <w:noProof/>
          <w:sz w:val="22"/>
          <w:szCs w:val="22"/>
          <w:highlight w:val="magenta"/>
          <w:lang w:val="en-IN" w:eastAsia="en-US"/>
          <w:rPrChange w:id="1222" w:author="Indrasan Yadav" w:date="2025-01-20T13:47:00Z" w16du:dateUtc="2025-01-20T08:17:00Z">
            <w:rPr>
              <w:ins w:id="1223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  <w:ins w:id="1224" w:author="Indrasan Yadav" w:date="2025-01-20T13:05:00Z">
        <w:r w:rsidRPr="00AB26F1">
          <w:rPr>
            <w:noProof/>
            <w:sz w:val="22"/>
            <w:szCs w:val="22"/>
            <w:highlight w:val="magenta"/>
            <w:lang w:val="en-IN" w:eastAsia="en-US"/>
            <w:rPrChange w:id="1225" w:author="Indrasan Yadav" w:date="2025-01-20T13:47:00Z" w16du:dateUtc="2025-01-20T08:17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>NodeB/RNC: 3G</w:t>
        </w:r>
      </w:ins>
    </w:p>
    <w:p w14:paraId="4CF0C011" w14:textId="77777777" w:rsidR="0027487A" w:rsidRPr="00AB26F1" w:rsidRDefault="0027487A" w:rsidP="0027487A">
      <w:pPr>
        <w:numPr>
          <w:ilvl w:val="1"/>
          <w:numId w:val="61"/>
        </w:numPr>
        <w:rPr>
          <w:ins w:id="1226" w:author="Indrasan Yadav" w:date="2025-01-20T13:05:00Z"/>
          <w:noProof/>
          <w:sz w:val="22"/>
          <w:szCs w:val="22"/>
          <w:highlight w:val="magenta"/>
          <w:lang w:val="en-IN" w:eastAsia="en-US"/>
          <w:rPrChange w:id="1227" w:author="Indrasan Yadav" w:date="2025-01-20T13:47:00Z" w16du:dateUtc="2025-01-20T08:17:00Z">
            <w:rPr>
              <w:ins w:id="1228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  <w:ins w:id="1229" w:author="Indrasan Yadav" w:date="2025-01-20T13:05:00Z">
        <w:r w:rsidRPr="00AB26F1">
          <w:rPr>
            <w:noProof/>
            <w:sz w:val="22"/>
            <w:szCs w:val="22"/>
            <w:highlight w:val="magenta"/>
            <w:lang w:val="en-IN" w:eastAsia="en-US"/>
            <w:rPrChange w:id="1230" w:author="Indrasan Yadav" w:date="2025-01-20T13:47:00Z" w16du:dateUtc="2025-01-20T08:17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>eNodeB: 4G</w:t>
        </w:r>
      </w:ins>
    </w:p>
    <w:p w14:paraId="4B052AA9" w14:textId="77777777" w:rsidR="0027487A" w:rsidRPr="00AB26F1" w:rsidRDefault="0027487A" w:rsidP="0027487A">
      <w:pPr>
        <w:rPr>
          <w:ins w:id="1231" w:author="Indrasan Yadav" w:date="2025-01-20T13:05:00Z"/>
          <w:noProof/>
          <w:sz w:val="22"/>
          <w:szCs w:val="22"/>
          <w:highlight w:val="magenta"/>
          <w:lang w:val="en-IN" w:eastAsia="en-US"/>
          <w:rPrChange w:id="1232" w:author="Indrasan Yadav" w:date="2025-01-20T13:47:00Z" w16du:dateUtc="2025-01-20T08:17:00Z">
            <w:rPr>
              <w:ins w:id="1233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</w:p>
    <w:p w14:paraId="2042711C" w14:textId="77777777" w:rsidR="0027487A" w:rsidRPr="00AB26F1" w:rsidRDefault="0027487A" w:rsidP="0027487A">
      <w:pPr>
        <w:rPr>
          <w:ins w:id="1234" w:author="Indrasan Yadav" w:date="2025-01-20T13:05:00Z"/>
          <w:noProof/>
          <w:sz w:val="22"/>
          <w:szCs w:val="22"/>
          <w:highlight w:val="magenta"/>
          <w:lang w:val="en-IN" w:eastAsia="en-US"/>
          <w:rPrChange w:id="1235" w:author="Indrasan Yadav" w:date="2025-01-20T13:47:00Z" w16du:dateUtc="2025-01-20T08:17:00Z">
            <w:rPr>
              <w:ins w:id="1236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  <w:ins w:id="1237" w:author="Indrasan Yadav" w:date="2025-01-20T13:05:00Z">
        <w:r w:rsidRPr="00AB26F1">
          <w:rPr>
            <w:noProof/>
            <w:sz w:val="22"/>
            <w:szCs w:val="22"/>
            <w:highlight w:val="magenta"/>
            <w:lang w:val="en-IN" w:eastAsia="en-US"/>
            <w:rPrChange w:id="1238" w:author="Indrasan Yadav" w:date="2025-01-20T13:47:00Z" w16du:dateUtc="2025-01-20T08:17:00Z">
              <w:rPr>
                <w:b/>
                <w:bCs/>
                <w:noProof/>
                <w:sz w:val="28"/>
                <w:szCs w:val="28"/>
                <w:lang w:val="en-IN" w:eastAsia="en-US"/>
              </w:rPr>
            </w:rPrChange>
          </w:rPr>
          <w:t>For SRAN, the technology may vary depending on the dump already available in the current connector. However, the following table will help define the technology:</w:t>
        </w:r>
      </w:ins>
    </w:p>
    <w:p w14:paraId="2FF9FF3D" w14:textId="77777777" w:rsidR="0027487A" w:rsidRPr="00AB26F1" w:rsidRDefault="0027487A" w:rsidP="0027487A">
      <w:pPr>
        <w:rPr>
          <w:ins w:id="1239" w:author="Indrasan Yadav" w:date="2025-01-20T13:05:00Z"/>
          <w:noProof/>
          <w:sz w:val="22"/>
          <w:szCs w:val="22"/>
          <w:highlight w:val="magenta"/>
          <w:lang w:val="en-IN" w:eastAsia="en-US"/>
          <w:rPrChange w:id="1240" w:author="Indrasan Yadav" w:date="2025-01-20T13:47:00Z" w16du:dateUtc="2025-01-20T08:17:00Z">
            <w:rPr>
              <w:ins w:id="1241" w:author="Indrasan Yadav" w:date="2025-01-20T13:05:00Z"/>
              <w:b/>
              <w:bCs/>
              <w:noProof/>
              <w:sz w:val="28"/>
              <w:szCs w:val="28"/>
              <w:lang w:val="en-IN" w:eastAsia="en-US"/>
            </w:rPr>
          </w:rPrChange>
        </w:rPr>
      </w:pPr>
    </w:p>
    <w:tbl>
      <w:tblPr>
        <w:tblW w:w="3600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1"/>
        <w:gridCol w:w="1451"/>
      </w:tblGrid>
      <w:tr w:rsidR="0027487A" w:rsidRPr="00AB26F1" w14:paraId="7C874AE7" w14:textId="77777777" w:rsidTr="0027487A">
        <w:trPr>
          <w:trHeight w:val="300"/>
          <w:ins w:id="1242" w:author="Indrasan Yadav" w:date="2025-01-20T13:05:00Z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F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C18640" w14:textId="77777777" w:rsidR="0027487A" w:rsidRPr="00AB26F1" w:rsidRDefault="0027487A" w:rsidP="0027487A">
            <w:pPr>
              <w:rPr>
                <w:ins w:id="1243" w:author="Indrasan Yadav" w:date="2025-01-20T13:05:00Z"/>
                <w:b/>
                <w:bCs/>
                <w:noProof/>
                <w:sz w:val="22"/>
                <w:szCs w:val="22"/>
                <w:highlight w:val="magenta"/>
                <w:lang w:val="en-IN" w:eastAsia="en-US"/>
                <w:rPrChange w:id="1244" w:author="Indrasan Yadav" w:date="2025-01-20T13:48:00Z" w16du:dateUtc="2025-01-20T08:18:00Z">
                  <w:rPr>
                    <w:ins w:id="1245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246" w:author="Indrasan Yadav" w:date="2025-01-20T13:05:00Z">
              <w:r w:rsidRPr="00AB26F1">
                <w:rPr>
                  <w:b/>
                  <w:bCs/>
                  <w:noProof/>
                  <w:sz w:val="22"/>
                  <w:szCs w:val="22"/>
                  <w:highlight w:val="magenta"/>
                  <w:lang w:val="en-IN" w:eastAsia="en-US"/>
                  <w:rPrChange w:id="1247" w:author="Indrasan Yadav" w:date="2025-01-20T13:48:00Z" w16du:dateUtc="2025-01-20T08:18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Attributes</w:t>
              </w:r>
            </w:ins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481CD8" w14:textId="77777777" w:rsidR="0027487A" w:rsidRPr="00AB26F1" w:rsidRDefault="0027487A" w:rsidP="0027487A">
            <w:pPr>
              <w:rPr>
                <w:ins w:id="1248" w:author="Indrasan Yadav" w:date="2025-01-20T13:05:00Z"/>
                <w:b/>
                <w:bCs/>
                <w:noProof/>
                <w:sz w:val="22"/>
                <w:szCs w:val="22"/>
                <w:highlight w:val="magenta"/>
                <w:lang w:val="en-IN" w:eastAsia="en-US"/>
                <w:rPrChange w:id="1249" w:author="Indrasan Yadav" w:date="2025-01-20T13:48:00Z" w16du:dateUtc="2025-01-20T08:18:00Z">
                  <w:rPr>
                    <w:ins w:id="1250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251" w:author="Indrasan Yadav" w:date="2025-01-20T13:05:00Z">
              <w:r w:rsidRPr="00AB26F1">
                <w:rPr>
                  <w:b/>
                  <w:bCs/>
                  <w:noProof/>
                  <w:sz w:val="22"/>
                  <w:szCs w:val="22"/>
                  <w:highlight w:val="magenta"/>
                  <w:lang w:val="en-IN" w:eastAsia="en-US"/>
                  <w:rPrChange w:id="1252" w:author="Indrasan Yadav" w:date="2025-01-20T13:48:00Z" w16du:dateUtc="2025-01-20T08:18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Technology</w:t>
              </w:r>
            </w:ins>
          </w:p>
        </w:tc>
      </w:tr>
      <w:tr w:rsidR="0027487A" w:rsidRPr="00AB26F1" w14:paraId="0E41945B" w14:textId="77777777" w:rsidTr="0027487A">
        <w:trPr>
          <w:trHeight w:val="300"/>
          <w:ins w:id="1253" w:author="Indrasan Yadav" w:date="2025-01-20T13:05:00Z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518836" w14:textId="77777777" w:rsidR="0027487A" w:rsidRPr="00AB26F1" w:rsidRDefault="0027487A" w:rsidP="0027487A">
            <w:pPr>
              <w:rPr>
                <w:ins w:id="1254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255" w:author="Indrasan Yadav" w:date="2025-01-20T13:47:00Z" w16du:dateUtc="2025-01-20T08:17:00Z">
                  <w:rPr>
                    <w:ins w:id="1256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257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258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GbtsFunctionName=</w:t>
              </w:r>
            </w:ins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E3690A" w14:textId="77777777" w:rsidR="0027487A" w:rsidRPr="00AB26F1" w:rsidRDefault="0027487A" w:rsidP="0027487A">
            <w:pPr>
              <w:rPr>
                <w:ins w:id="1259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260" w:author="Indrasan Yadav" w:date="2025-01-20T13:47:00Z" w16du:dateUtc="2025-01-20T08:17:00Z">
                  <w:rPr>
                    <w:ins w:id="1261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262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263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2G</w:t>
              </w:r>
            </w:ins>
          </w:p>
        </w:tc>
      </w:tr>
      <w:tr w:rsidR="0027487A" w:rsidRPr="00AB26F1" w14:paraId="6350210F" w14:textId="77777777" w:rsidTr="0027487A">
        <w:trPr>
          <w:trHeight w:val="300"/>
          <w:ins w:id="1264" w:author="Indrasan Yadav" w:date="2025-01-20T13:05:00Z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E513F2" w14:textId="77777777" w:rsidR="0027487A" w:rsidRPr="00AB26F1" w:rsidRDefault="0027487A" w:rsidP="0027487A">
            <w:pPr>
              <w:rPr>
                <w:ins w:id="1265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266" w:author="Indrasan Yadav" w:date="2025-01-20T13:47:00Z" w16du:dateUtc="2025-01-20T08:17:00Z">
                  <w:rPr>
                    <w:ins w:id="1267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268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269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NodeBFunctionName=</w:t>
              </w:r>
            </w:ins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3AD6D2" w14:textId="77777777" w:rsidR="0027487A" w:rsidRPr="00AB26F1" w:rsidRDefault="0027487A" w:rsidP="0027487A">
            <w:pPr>
              <w:rPr>
                <w:ins w:id="1270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271" w:author="Indrasan Yadav" w:date="2025-01-20T13:47:00Z" w16du:dateUtc="2025-01-20T08:17:00Z">
                  <w:rPr>
                    <w:ins w:id="1272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273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274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3G</w:t>
              </w:r>
            </w:ins>
          </w:p>
        </w:tc>
      </w:tr>
      <w:tr w:rsidR="0027487A" w:rsidRPr="00AB26F1" w14:paraId="13E92213" w14:textId="77777777" w:rsidTr="0027487A">
        <w:trPr>
          <w:trHeight w:val="300"/>
          <w:ins w:id="1275" w:author="Indrasan Yadav" w:date="2025-01-20T13:05:00Z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11366F" w14:textId="77777777" w:rsidR="0027487A" w:rsidRPr="00AB26F1" w:rsidRDefault="0027487A" w:rsidP="0027487A">
            <w:pPr>
              <w:rPr>
                <w:ins w:id="1276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277" w:author="Indrasan Yadav" w:date="2025-01-20T13:47:00Z" w16du:dateUtc="2025-01-20T08:17:00Z">
                  <w:rPr>
                    <w:ins w:id="1278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279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280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ENodeBFunctionName=</w:t>
              </w:r>
            </w:ins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620F12" w14:textId="77777777" w:rsidR="0027487A" w:rsidRPr="00AB26F1" w:rsidRDefault="0027487A" w:rsidP="0027487A">
            <w:pPr>
              <w:rPr>
                <w:ins w:id="1281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282" w:author="Indrasan Yadav" w:date="2025-01-20T13:47:00Z" w16du:dateUtc="2025-01-20T08:17:00Z">
                  <w:rPr>
                    <w:ins w:id="1283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284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285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4G</w:t>
              </w:r>
            </w:ins>
          </w:p>
        </w:tc>
      </w:tr>
      <w:tr w:rsidR="0027487A" w:rsidRPr="00AB26F1" w14:paraId="1DC2E24F" w14:textId="77777777" w:rsidTr="0027487A">
        <w:trPr>
          <w:trHeight w:val="300"/>
          <w:ins w:id="1286" w:author="Indrasan Yadav" w:date="2025-01-20T13:05:00Z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CCE22E" w14:textId="77777777" w:rsidR="0027487A" w:rsidRPr="00AB26F1" w:rsidRDefault="0027487A" w:rsidP="0027487A">
            <w:pPr>
              <w:rPr>
                <w:ins w:id="1287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288" w:author="Indrasan Yadav" w:date="2025-01-20T13:47:00Z" w16du:dateUtc="2025-01-20T08:17:00Z">
                  <w:rPr>
                    <w:ins w:id="1289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290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291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attrname="GCELL"&gt;</w:t>
              </w:r>
            </w:ins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0DF027" w14:textId="77777777" w:rsidR="0027487A" w:rsidRPr="00AB26F1" w:rsidRDefault="0027487A" w:rsidP="0027487A">
            <w:pPr>
              <w:rPr>
                <w:ins w:id="1292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293" w:author="Indrasan Yadav" w:date="2025-01-20T13:47:00Z" w16du:dateUtc="2025-01-20T08:17:00Z">
                  <w:rPr>
                    <w:ins w:id="1294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295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296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2G</w:t>
              </w:r>
            </w:ins>
          </w:p>
        </w:tc>
      </w:tr>
      <w:tr w:rsidR="0027487A" w:rsidRPr="00AB26F1" w14:paraId="18647674" w14:textId="77777777" w:rsidTr="0027487A">
        <w:trPr>
          <w:trHeight w:val="300"/>
          <w:ins w:id="1297" w:author="Indrasan Yadav" w:date="2025-01-20T13:05:00Z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70B7E1" w14:textId="77777777" w:rsidR="0027487A" w:rsidRPr="00AB26F1" w:rsidRDefault="0027487A" w:rsidP="0027487A">
            <w:pPr>
              <w:rPr>
                <w:ins w:id="1298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299" w:author="Indrasan Yadav" w:date="2025-01-20T13:47:00Z" w16du:dateUtc="2025-01-20T08:17:00Z">
                  <w:rPr>
                    <w:ins w:id="1300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301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302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attrname="UCELL"&gt;</w:t>
              </w:r>
            </w:ins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4B2201" w14:textId="77777777" w:rsidR="0027487A" w:rsidRPr="00AB26F1" w:rsidRDefault="0027487A" w:rsidP="0027487A">
            <w:pPr>
              <w:rPr>
                <w:ins w:id="1303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304" w:author="Indrasan Yadav" w:date="2025-01-20T13:47:00Z" w16du:dateUtc="2025-01-20T08:17:00Z">
                  <w:rPr>
                    <w:ins w:id="1305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306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307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3G</w:t>
              </w:r>
            </w:ins>
          </w:p>
        </w:tc>
      </w:tr>
      <w:tr w:rsidR="0027487A" w:rsidRPr="00AB26F1" w14:paraId="5AD9BB0F" w14:textId="77777777" w:rsidTr="0027487A">
        <w:trPr>
          <w:trHeight w:val="300"/>
          <w:ins w:id="1308" w:author="Indrasan Yadav" w:date="2025-01-20T13:05:00Z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20FDCE" w14:textId="77777777" w:rsidR="0027487A" w:rsidRPr="00AB26F1" w:rsidRDefault="0027487A" w:rsidP="0027487A">
            <w:pPr>
              <w:rPr>
                <w:ins w:id="1309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310" w:author="Indrasan Yadav" w:date="2025-01-20T13:47:00Z" w16du:dateUtc="2025-01-20T08:17:00Z">
                  <w:rPr>
                    <w:ins w:id="1311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312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313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attrname="LCELL"&gt;</w:t>
              </w:r>
            </w:ins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9B5B47B" w14:textId="77777777" w:rsidR="0027487A" w:rsidRPr="00AB26F1" w:rsidRDefault="0027487A" w:rsidP="0027487A">
            <w:pPr>
              <w:rPr>
                <w:ins w:id="1314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315" w:author="Indrasan Yadav" w:date="2025-01-20T13:47:00Z" w16du:dateUtc="2025-01-20T08:17:00Z">
                  <w:rPr>
                    <w:ins w:id="1316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317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318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4G</w:t>
              </w:r>
            </w:ins>
          </w:p>
        </w:tc>
      </w:tr>
      <w:tr w:rsidR="0027487A" w:rsidRPr="00AB26F1" w14:paraId="257D11A2" w14:textId="77777777" w:rsidTr="0027487A">
        <w:trPr>
          <w:trHeight w:val="300"/>
          <w:ins w:id="1319" w:author="Indrasan Yadav" w:date="2025-01-20T13:05:00Z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EA0943" w14:textId="77777777" w:rsidR="0027487A" w:rsidRPr="00AB26F1" w:rsidRDefault="0027487A" w:rsidP="0027487A">
            <w:pPr>
              <w:rPr>
                <w:ins w:id="1320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321" w:author="Indrasan Yadav" w:date="2025-01-20T13:47:00Z" w16du:dateUtc="2025-01-20T08:17:00Z">
                  <w:rPr>
                    <w:ins w:id="1322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323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324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attrname="NodeBCell"&gt;</w:t>
              </w:r>
            </w:ins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722EE0" w14:textId="77777777" w:rsidR="0027487A" w:rsidRPr="00AB26F1" w:rsidRDefault="0027487A" w:rsidP="0027487A">
            <w:pPr>
              <w:rPr>
                <w:ins w:id="1325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326" w:author="Indrasan Yadav" w:date="2025-01-20T13:47:00Z" w16du:dateUtc="2025-01-20T08:17:00Z">
                  <w:rPr>
                    <w:ins w:id="1327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328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329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3G</w:t>
              </w:r>
            </w:ins>
          </w:p>
        </w:tc>
      </w:tr>
      <w:tr w:rsidR="0027487A" w:rsidRPr="00AB26F1" w14:paraId="19E5AF80" w14:textId="77777777" w:rsidTr="0027487A">
        <w:trPr>
          <w:trHeight w:val="300"/>
          <w:ins w:id="1330" w:author="Indrasan Yadav" w:date="2025-01-20T13:05:00Z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1A278D" w14:textId="77777777" w:rsidR="0027487A" w:rsidRPr="00AB26F1" w:rsidRDefault="0027487A" w:rsidP="0027487A">
            <w:pPr>
              <w:rPr>
                <w:ins w:id="1331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332" w:author="Indrasan Yadav" w:date="2025-01-20T13:47:00Z" w16du:dateUtc="2025-01-20T08:17:00Z">
                  <w:rPr>
                    <w:ins w:id="1333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334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335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attrname="eNodeBCell"&gt;</w:t>
              </w:r>
            </w:ins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6C32CC" w14:textId="77777777" w:rsidR="0027487A" w:rsidRPr="00AB26F1" w:rsidRDefault="0027487A" w:rsidP="0027487A">
            <w:pPr>
              <w:rPr>
                <w:ins w:id="1336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337" w:author="Indrasan Yadav" w:date="2025-01-20T13:47:00Z" w16du:dateUtc="2025-01-20T08:17:00Z">
                  <w:rPr>
                    <w:ins w:id="1338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339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340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4G</w:t>
              </w:r>
            </w:ins>
          </w:p>
        </w:tc>
      </w:tr>
      <w:tr w:rsidR="0027487A" w:rsidRPr="00AB26F1" w14:paraId="14BED67E" w14:textId="77777777" w:rsidTr="0027487A">
        <w:trPr>
          <w:trHeight w:val="300"/>
          <w:ins w:id="1341" w:author="Indrasan Yadav" w:date="2025-01-20T13:05:00Z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8A90DA" w14:textId="77777777" w:rsidR="0027487A" w:rsidRPr="00AB26F1" w:rsidRDefault="0027487A" w:rsidP="0027487A">
            <w:pPr>
              <w:rPr>
                <w:ins w:id="1342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343" w:author="Indrasan Yadav" w:date="2025-01-20T13:47:00Z" w16du:dateUtc="2025-01-20T08:17:00Z">
                  <w:rPr>
                    <w:ins w:id="1344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345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346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attrname="MBTS2GCell"&gt;</w:t>
              </w:r>
            </w:ins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E3BC62" w14:textId="77777777" w:rsidR="0027487A" w:rsidRPr="00AB26F1" w:rsidRDefault="0027487A" w:rsidP="0027487A">
            <w:pPr>
              <w:rPr>
                <w:ins w:id="1347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348" w:author="Indrasan Yadav" w:date="2025-01-20T13:47:00Z" w16du:dateUtc="2025-01-20T08:17:00Z">
                  <w:rPr>
                    <w:ins w:id="1349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350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351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2G</w:t>
              </w:r>
            </w:ins>
          </w:p>
        </w:tc>
      </w:tr>
      <w:tr w:rsidR="0027487A" w:rsidRPr="00AB26F1" w14:paraId="3AF711B9" w14:textId="77777777" w:rsidTr="0027487A">
        <w:trPr>
          <w:trHeight w:val="300"/>
          <w:ins w:id="1352" w:author="Indrasan Yadav" w:date="2025-01-20T13:05:00Z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375FE9" w14:textId="77777777" w:rsidR="0027487A" w:rsidRPr="00AB26F1" w:rsidRDefault="0027487A" w:rsidP="0027487A">
            <w:pPr>
              <w:rPr>
                <w:ins w:id="1353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354" w:author="Indrasan Yadav" w:date="2025-01-20T13:47:00Z" w16du:dateUtc="2025-01-20T08:17:00Z">
                  <w:rPr>
                    <w:ins w:id="1355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356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357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attrname="MBTS3GCell"&gt;</w:t>
              </w:r>
            </w:ins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675A10" w14:textId="77777777" w:rsidR="0027487A" w:rsidRPr="00AB26F1" w:rsidRDefault="0027487A" w:rsidP="0027487A">
            <w:pPr>
              <w:rPr>
                <w:ins w:id="1358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359" w:author="Indrasan Yadav" w:date="2025-01-20T13:47:00Z" w16du:dateUtc="2025-01-20T08:17:00Z">
                  <w:rPr>
                    <w:ins w:id="1360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361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362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3G</w:t>
              </w:r>
            </w:ins>
          </w:p>
        </w:tc>
      </w:tr>
      <w:tr w:rsidR="0027487A" w:rsidRPr="00AB26F1" w14:paraId="5C4BEC89" w14:textId="77777777" w:rsidTr="0027487A">
        <w:trPr>
          <w:trHeight w:val="300"/>
          <w:ins w:id="1363" w:author="Indrasan Yadav" w:date="2025-01-20T13:05:00Z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6FAE10" w14:textId="77777777" w:rsidR="0027487A" w:rsidRPr="00AB26F1" w:rsidRDefault="0027487A" w:rsidP="0027487A">
            <w:pPr>
              <w:rPr>
                <w:ins w:id="1364" w:author="Indrasan Yadav" w:date="2025-01-20T13:05:00Z"/>
                <w:noProof/>
                <w:sz w:val="22"/>
                <w:szCs w:val="22"/>
                <w:highlight w:val="magenta"/>
                <w:lang w:val="en-IN" w:eastAsia="en-US"/>
                <w:rPrChange w:id="1365" w:author="Indrasan Yadav" w:date="2025-01-20T13:47:00Z" w16du:dateUtc="2025-01-20T08:17:00Z">
                  <w:rPr>
                    <w:ins w:id="1366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367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368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attrname="MBTS4GCell"&gt;</w:t>
              </w:r>
            </w:ins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757D11" w14:textId="77777777" w:rsidR="0027487A" w:rsidRPr="00AB26F1" w:rsidRDefault="0027487A" w:rsidP="0027487A">
            <w:pPr>
              <w:rPr>
                <w:ins w:id="1369" w:author="Indrasan Yadav" w:date="2025-01-20T13:05:00Z"/>
                <w:noProof/>
                <w:sz w:val="22"/>
                <w:szCs w:val="22"/>
                <w:lang w:val="en-IN" w:eastAsia="en-US"/>
                <w:rPrChange w:id="1370" w:author="Indrasan Yadav" w:date="2025-01-20T13:47:00Z" w16du:dateUtc="2025-01-20T08:17:00Z">
                  <w:rPr>
                    <w:ins w:id="1371" w:author="Indrasan Yadav" w:date="2025-01-20T13:05:00Z"/>
                    <w:b/>
                    <w:bCs/>
                    <w:noProof/>
                    <w:sz w:val="28"/>
                    <w:szCs w:val="28"/>
                    <w:lang w:val="en-IN" w:eastAsia="en-US"/>
                  </w:rPr>
                </w:rPrChange>
              </w:rPr>
            </w:pPr>
            <w:ins w:id="1372" w:author="Indrasan Yadav" w:date="2025-01-20T13:05:00Z">
              <w:r w:rsidRPr="00AB26F1">
                <w:rPr>
                  <w:noProof/>
                  <w:sz w:val="22"/>
                  <w:szCs w:val="22"/>
                  <w:highlight w:val="magenta"/>
                  <w:lang w:val="en-IN" w:eastAsia="en-US"/>
                  <w:rPrChange w:id="1373" w:author="Indrasan Yadav" w:date="2025-01-20T13:47:00Z" w16du:dateUtc="2025-01-20T08:17:00Z">
                    <w:rPr>
                      <w:b/>
                      <w:bCs/>
                      <w:noProof/>
                      <w:sz w:val="28"/>
                      <w:szCs w:val="28"/>
                      <w:lang w:val="en-IN" w:eastAsia="en-US"/>
                    </w:rPr>
                  </w:rPrChange>
                </w:rPr>
                <w:t>4G</w:t>
              </w:r>
            </w:ins>
          </w:p>
        </w:tc>
      </w:tr>
    </w:tbl>
    <w:p w14:paraId="046CEEA4" w14:textId="77777777" w:rsidR="0027487A" w:rsidRDefault="0027487A" w:rsidP="009355A0">
      <w:pPr>
        <w:rPr>
          <w:ins w:id="1374" w:author="Indrasan Yadav" w:date="2025-01-20T13:05:00Z" w16du:dateUtc="2025-01-20T07:35:00Z"/>
          <w:b/>
          <w:bCs/>
          <w:noProof/>
          <w:sz w:val="28"/>
          <w:szCs w:val="28"/>
          <w:lang w:val="en-US" w:eastAsia="en-US"/>
        </w:rPr>
      </w:pPr>
    </w:p>
    <w:p w14:paraId="27356757" w14:textId="77777777" w:rsidR="0027487A" w:rsidRDefault="0027487A" w:rsidP="009355A0">
      <w:pPr>
        <w:rPr>
          <w:ins w:id="1375" w:author="Indrasan Yadav" w:date="2025-01-20T13:04:00Z" w16du:dateUtc="2025-01-20T07:34:00Z"/>
          <w:b/>
          <w:bCs/>
          <w:noProof/>
          <w:sz w:val="28"/>
          <w:szCs w:val="28"/>
          <w:lang w:val="en-US" w:eastAsia="en-US"/>
        </w:rPr>
      </w:pPr>
    </w:p>
    <w:p w14:paraId="63E0E0E0" w14:textId="1103CDED" w:rsidR="0025161A" w:rsidRDefault="0025161A" w:rsidP="009355A0">
      <w:pPr>
        <w:rPr>
          <w:ins w:id="1376" w:author="Indrasan Yadav" w:date="2025-01-20T13:04:00Z" w16du:dateUtc="2025-01-20T07:34:00Z"/>
          <w:b/>
          <w:bCs/>
          <w:noProof/>
          <w:sz w:val="28"/>
          <w:szCs w:val="28"/>
          <w:lang w:val="en-US" w:eastAsia="en-US"/>
        </w:rPr>
      </w:pPr>
      <w:ins w:id="1377" w:author="Indrasan Yadav" w:date="2025-01-20T13:04:00Z" w16du:dateUtc="2025-01-20T07:34:00Z">
        <w:r w:rsidRPr="0025161A">
          <w:rPr>
            <w:b/>
            <w:bCs/>
            <w:noProof/>
            <w:sz w:val="28"/>
            <w:szCs w:val="28"/>
            <w:highlight w:val="magenta"/>
            <w:lang w:val="en-US" w:eastAsia="en-US"/>
            <w:rPrChange w:id="1378" w:author="Indrasan Yadav" w:date="2025-01-20T13:04:00Z" w16du:dateUtc="2025-01-20T07:34:00Z">
              <w:rPr>
                <w:b/>
                <w:bCs/>
                <w:noProof/>
                <w:sz w:val="28"/>
                <w:szCs w:val="28"/>
                <w:lang w:val="en-US" w:eastAsia="en-US"/>
              </w:rPr>
            </w:rPrChange>
          </w:rPr>
          <w:t>Note-2:</w:t>
        </w:r>
      </w:ins>
    </w:p>
    <w:p w14:paraId="0DA62FF0" w14:textId="77777777" w:rsidR="0025161A" w:rsidRPr="00A36C3E" w:rsidRDefault="0025161A" w:rsidP="009355A0">
      <w:pPr>
        <w:rPr>
          <w:ins w:id="1379" w:author="Indrasan Yadav" w:date="2025-01-20T12:51:00Z" w16du:dateUtc="2025-01-20T07:21:00Z"/>
          <w:b/>
          <w:bCs/>
          <w:noProof/>
          <w:sz w:val="28"/>
          <w:szCs w:val="28"/>
          <w:lang w:val="en-US" w:eastAsia="en-US"/>
          <w:rPrChange w:id="1380" w:author="Indrasan Yadav" w:date="2025-01-20T12:52:00Z" w16du:dateUtc="2025-01-20T07:22:00Z">
            <w:rPr>
              <w:ins w:id="1381" w:author="Indrasan Yadav" w:date="2025-01-20T12:51:00Z" w16du:dateUtc="2025-01-20T07:21:00Z"/>
              <w:noProof/>
              <w:lang w:val="en-US" w:eastAsia="en-US"/>
            </w:rPr>
          </w:rPrChange>
        </w:rPr>
      </w:pPr>
    </w:p>
    <w:p w14:paraId="11307AF6" w14:textId="5F5AA188" w:rsidR="009355A0" w:rsidDel="00A36C3E" w:rsidRDefault="00A36C3E" w:rsidP="009355A0">
      <w:pPr>
        <w:rPr>
          <w:del w:id="1382" w:author="Indrasan Yadav" w:date="2025-01-20T12:49:00Z" w16du:dateUtc="2025-01-20T07:19:00Z"/>
          <w:noProof/>
          <w:lang w:val="en-US" w:eastAsia="en-US"/>
        </w:rPr>
      </w:pPr>
      <w:ins w:id="1383" w:author="Indrasan Yadav" w:date="2025-01-20T12:50:00Z" w16du:dateUtc="2025-01-20T07:20:00Z">
        <w:r w:rsidRPr="00A36C3E">
          <w:rPr>
            <w:noProof/>
            <w:highlight w:val="magenta"/>
            <w:lang w:val="en-US" w:eastAsia="en-US"/>
            <w:rPrChange w:id="1384" w:author="Indrasan Yadav" w:date="2025-01-20T12:52:00Z" w16du:dateUtc="2025-01-20T07:22:00Z">
              <w:rPr>
                <w:noProof/>
                <w:lang w:val="en-US" w:eastAsia="en-US"/>
              </w:rPr>
            </w:rPrChange>
          </w:rPr>
          <w:t xml:space="preserve">In dump where we will get NEType=BSC6910GU, we will parse it as SRAN Controller node, as it is working like same of SRAN so </w:t>
        </w:r>
      </w:ins>
      <w:ins w:id="1385" w:author="Indrasan Yadav" w:date="2025-01-20T12:51:00Z" w16du:dateUtc="2025-01-20T07:21:00Z">
        <w:r w:rsidRPr="00A36C3E">
          <w:rPr>
            <w:noProof/>
            <w:highlight w:val="magenta"/>
            <w:lang w:val="en-US" w:eastAsia="en-US"/>
            <w:rPrChange w:id="1386" w:author="Indrasan Yadav" w:date="2025-01-20T12:52:00Z" w16du:dateUtc="2025-01-20T07:22:00Z">
              <w:rPr>
                <w:noProof/>
                <w:lang w:val="en-US" w:eastAsia="en-US"/>
              </w:rPr>
            </w:rPrChange>
          </w:rPr>
          <w:t>there will be also 2G SRAN Controller &amp; 3G SRAN Controller, where node id of 2G SRAN Controller &amp; 3G SRAN Controller will be same as SRAN Controller node id.</w:t>
        </w:r>
      </w:ins>
    </w:p>
    <w:p w14:paraId="66EEDD7B" w14:textId="77777777" w:rsidR="00A36C3E" w:rsidRDefault="00A36C3E" w:rsidP="009355A0">
      <w:pPr>
        <w:rPr>
          <w:ins w:id="1387" w:author="Indrasan Yadav" w:date="2025-01-20T12:52:00Z" w16du:dateUtc="2025-01-20T07:22:00Z"/>
          <w:noProof/>
          <w:lang w:val="en-US" w:eastAsia="en-US"/>
        </w:rPr>
      </w:pPr>
    </w:p>
    <w:p w14:paraId="75D845E2" w14:textId="77777777" w:rsidR="00A36C3E" w:rsidRDefault="00A36C3E" w:rsidP="009355A0">
      <w:pPr>
        <w:rPr>
          <w:ins w:id="1388" w:author="Indrasan Yadav" w:date="2025-01-20T12:53:00Z" w16du:dateUtc="2025-01-20T07:23:00Z"/>
          <w:noProof/>
          <w:lang w:val="en-US" w:eastAsia="en-US"/>
        </w:rPr>
      </w:pPr>
    </w:p>
    <w:p w14:paraId="27244ACF" w14:textId="1A733541" w:rsidR="00A36C3E" w:rsidRPr="0027487A" w:rsidRDefault="00A36C3E" w:rsidP="009355A0">
      <w:pPr>
        <w:rPr>
          <w:ins w:id="1389" w:author="Indrasan Yadav" w:date="2025-01-20T12:53:00Z" w16du:dateUtc="2025-01-20T07:23:00Z"/>
          <w:b/>
          <w:bCs/>
          <w:noProof/>
          <w:lang w:val="en-US" w:eastAsia="en-US"/>
          <w:rPrChange w:id="1390" w:author="Indrasan Yadav" w:date="2025-01-20T13:07:00Z" w16du:dateUtc="2025-01-20T07:37:00Z">
            <w:rPr>
              <w:ins w:id="1391" w:author="Indrasan Yadav" w:date="2025-01-20T12:53:00Z" w16du:dateUtc="2025-01-20T07:23:00Z"/>
              <w:noProof/>
              <w:lang w:val="en-US" w:eastAsia="en-US"/>
            </w:rPr>
          </w:rPrChange>
        </w:rPr>
      </w:pPr>
      <w:ins w:id="1392" w:author="Indrasan Yadav" w:date="2025-01-20T12:53:00Z" w16du:dateUtc="2025-01-20T07:23:00Z">
        <w:r w:rsidRPr="0027487A">
          <w:rPr>
            <w:b/>
            <w:bCs/>
            <w:noProof/>
            <w:highlight w:val="magenta"/>
            <w:lang w:val="en-US" w:eastAsia="en-US"/>
            <w:rPrChange w:id="1393" w:author="Indrasan Yadav" w:date="2025-01-20T13:07:00Z" w16du:dateUtc="2025-01-20T07:37:00Z">
              <w:rPr>
                <w:noProof/>
                <w:lang w:val="en-US" w:eastAsia="en-US"/>
              </w:rPr>
            </w:rPrChange>
          </w:rPr>
          <w:t>Example:</w:t>
        </w:r>
      </w:ins>
    </w:p>
    <w:p w14:paraId="646AA148" w14:textId="77777777" w:rsidR="00A36C3E" w:rsidRDefault="00A36C3E" w:rsidP="009355A0">
      <w:pPr>
        <w:rPr>
          <w:ins w:id="1394" w:author="Indrasan Yadav" w:date="2025-01-20T12:53:00Z" w16du:dateUtc="2025-01-20T07:23:00Z"/>
          <w:noProof/>
          <w:lang w:val="en-US" w:eastAsia="en-US"/>
        </w:rPr>
      </w:pPr>
    </w:p>
    <w:p w14:paraId="6FBBCD45" w14:textId="4156D96C" w:rsidR="00A36C3E" w:rsidRDefault="00A36C3E" w:rsidP="009355A0">
      <w:pPr>
        <w:rPr>
          <w:ins w:id="1395" w:author="Indrasan Yadav" w:date="2025-01-20T12:53:00Z" w16du:dateUtc="2025-01-20T07:23:00Z"/>
          <w:noProof/>
          <w:lang w:val="en-US" w:eastAsia="en-US"/>
        </w:rPr>
      </w:pPr>
      <w:ins w:id="1396" w:author="Indrasan Yadav" w:date="2025-01-20T12:53:00Z" w16du:dateUtc="2025-01-20T07:23:00Z">
        <w:r w:rsidRPr="00A36C3E">
          <w:rPr>
            <w:noProof/>
            <w:lang w:val="en-US" w:eastAsia="en-US"/>
          </w:rPr>
          <w:drawing>
            <wp:inline distT="0" distB="0" distL="0" distR="0" wp14:anchorId="3BDFE498" wp14:editId="115D3D9C">
              <wp:extent cx="6120130" cy="1255395"/>
              <wp:effectExtent l="0" t="0" r="0" b="1905"/>
              <wp:docPr id="1914948105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14948105" name="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12553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9640E6D" w14:textId="77777777" w:rsidR="00A36C3E" w:rsidRDefault="00A36C3E" w:rsidP="009355A0">
      <w:pPr>
        <w:rPr>
          <w:ins w:id="1397" w:author="Indrasan Yadav" w:date="2025-01-20T12:53:00Z" w16du:dateUtc="2025-01-20T07:23:00Z"/>
          <w:noProof/>
          <w:lang w:val="en-US" w:eastAsia="en-US"/>
        </w:rPr>
      </w:pPr>
    </w:p>
    <w:p w14:paraId="0295E29D" w14:textId="2FF65C57" w:rsidR="00A36C3E" w:rsidRPr="0002615B" w:rsidRDefault="00A36C3E" w:rsidP="009355A0">
      <w:pPr>
        <w:rPr>
          <w:ins w:id="1398" w:author="Indrasan Yadav" w:date="2025-01-20T12:52:00Z" w16du:dateUtc="2025-01-20T07:22:00Z"/>
          <w:noProof/>
          <w:lang w:val="en-US" w:eastAsia="en-US"/>
        </w:rPr>
      </w:pPr>
      <w:ins w:id="1399" w:author="Indrasan Yadav" w:date="2025-01-20T12:53:00Z" w16du:dateUtc="2025-01-20T07:23:00Z">
        <w:r w:rsidRPr="00A36C3E">
          <w:rPr>
            <w:noProof/>
            <w:highlight w:val="magenta"/>
            <w:lang w:val="en-US" w:eastAsia="en-US"/>
            <w:rPrChange w:id="1400" w:author="Indrasan Yadav" w:date="2025-01-20T12:54:00Z" w16du:dateUtc="2025-01-20T07:24:00Z">
              <w:rPr>
                <w:noProof/>
                <w:lang w:val="en-US" w:eastAsia="en-US"/>
              </w:rPr>
            </w:rPrChange>
          </w:rPr>
          <w:t>In above snippet we can see that there is NEType=BSC6910GU of nod</w:t>
        </w:r>
      </w:ins>
      <w:ins w:id="1401" w:author="Indrasan Yadav" w:date="2025-01-20T12:54:00Z" w16du:dateUtc="2025-01-20T07:24:00Z">
        <w:r w:rsidRPr="00A36C3E">
          <w:rPr>
            <w:noProof/>
            <w:highlight w:val="magenta"/>
            <w:lang w:val="en-US" w:eastAsia="en-US"/>
            <w:rPrChange w:id="1402" w:author="Indrasan Yadav" w:date="2025-01-20T12:54:00Z" w16du:dateUtc="2025-01-20T07:24:00Z">
              <w:rPr>
                <w:noProof/>
                <w:lang w:val="en-US" w:eastAsia="en-US"/>
              </w:rPr>
            </w:rPrChange>
          </w:rPr>
          <w:t xml:space="preserve">e “DM1MBSCH01” </w:t>
        </w:r>
      </w:ins>
      <w:ins w:id="1403" w:author="Indrasan Yadav" w:date="2025-01-20T12:53:00Z" w16du:dateUtc="2025-01-20T07:23:00Z">
        <w:r w:rsidRPr="00A36C3E">
          <w:rPr>
            <w:noProof/>
            <w:highlight w:val="magenta"/>
            <w:lang w:val="en-US" w:eastAsia="en-US"/>
            <w:rPrChange w:id="1404" w:author="Indrasan Yadav" w:date="2025-01-20T12:54:00Z" w16du:dateUtc="2025-01-20T07:24:00Z">
              <w:rPr>
                <w:noProof/>
                <w:lang w:val="en-US" w:eastAsia="en-US"/>
              </w:rPr>
            </w:rPrChange>
          </w:rPr>
          <w:t>which support technology G&amp;U it means 2G &amp; 3G both so we need to parse it as SRAN Controller.</w:t>
        </w:r>
      </w:ins>
    </w:p>
    <w:p w14:paraId="0BE9F102" w14:textId="77777777" w:rsidR="009355A0" w:rsidRPr="0002615B" w:rsidDel="00390D0E" w:rsidRDefault="009355A0" w:rsidP="009355A0">
      <w:pPr>
        <w:rPr>
          <w:del w:id="1405" w:author="Indrasan Yadav" w:date="2025-01-17T14:24:00Z" w16du:dateUtc="2025-01-17T08:54:00Z"/>
          <w:noProof/>
          <w:lang w:val="en-US" w:eastAsia="en-US"/>
        </w:rPr>
      </w:pPr>
    </w:p>
    <w:p w14:paraId="28CF91B3" w14:textId="77777777" w:rsidR="009355A0" w:rsidDel="00390D0E" w:rsidRDefault="009355A0" w:rsidP="009355A0">
      <w:pPr>
        <w:rPr>
          <w:del w:id="1406" w:author="Indrasan Yadav" w:date="2025-01-17T14:24:00Z" w16du:dateUtc="2025-01-17T08:54:00Z"/>
          <w:noProof/>
          <w:lang w:val="en-US" w:eastAsia="en-US"/>
        </w:rPr>
      </w:pPr>
    </w:p>
    <w:p w14:paraId="3E154DCE" w14:textId="77777777" w:rsidR="001E127D" w:rsidDel="00390D0E" w:rsidRDefault="001E127D" w:rsidP="009355A0">
      <w:pPr>
        <w:rPr>
          <w:del w:id="1407" w:author="Indrasan Yadav" w:date="2025-01-17T14:24:00Z" w16du:dateUtc="2025-01-17T08:54:00Z"/>
          <w:noProof/>
          <w:lang w:val="en-US" w:eastAsia="en-US"/>
        </w:rPr>
      </w:pPr>
    </w:p>
    <w:p w14:paraId="5256A024" w14:textId="77777777" w:rsidR="001E127D" w:rsidDel="00390D0E" w:rsidRDefault="001E127D" w:rsidP="009355A0">
      <w:pPr>
        <w:rPr>
          <w:del w:id="1408" w:author="Indrasan Yadav" w:date="2025-01-17T14:24:00Z" w16du:dateUtc="2025-01-17T08:54:00Z"/>
          <w:noProof/>
          <w:lang w:val="en-US" w:eastAsia="en-US"/>
        </w:rPr>
      </w:pPr>
    </w:p>
    <w:p w14:paraId="604A69C8" w14:textId="77777777" w:rsidR="001E127D" w:rsidDel="00390D0E" w:rsidRDefault="001E127D" w:rsidP="009355A0">
      <w:pPr>
        <w:rPr>
          <w:del w:id="1409" w:author="Indrasan Yadav" w:date="2025-01-17T14:24:00Z" w16du:dateUtc="2025-01-17T08:54:00Z"/>
          <w:noProof/>
          <w:lang w:val="en-US" w:eastAsia="en-US"/>
        </w:rPr>
      </w:pPr>
    </w:p>
    <w:p w14:paraId="21C8FC4B" w14:textId="77777777" w:rsidR="001E127D" w:rsidDel="00390D0E" w:rsidRDefault="001E127D" w:rsidP="009355A0">
      <w:pPr>
        <w:rPr>
          <w:del w:id="1410" w:author="Indrasan Yadav" w:date="2025-01-17T14:24:00Z" w16du:dateUtc="2025-01-17T08:54:00Z"/>
          <w:noProof/>
          <w:lang w:val="en-US" w:eastAsia="en-US"/>
        </w:rPr>
      </w:pPr>
    </w:p>
    <w:p w14:paraId="36838C88" w14:textId="77777777" w:rsidR="001E127D" w:rsidDel="00390D0E" w:rsidRDefault="001E127D" w:rsidP="009355A0">
      <w:pPr>
        <w:rPr>
          <w:del w:id="1411" w:author="Indrasan Yadav" w:date="2025-01-17T14:24:00Z" w16du:dateUtc="2025-01-17T08:54:00Z"/>
          <w:noProof/>
          <w:lang w:val="en-US" w:eastAsia="en-US"/>
        </w:rPr>
      </w:pPr>
    </w:p>
    <w:p w14:paraId="6FB31B97" w14:textId="77777777" w:rsidR="001E127D" w:rsidDel="00390D0E" w:rsidRDefault="001E127D" w:rsidP="009355A0">
      <w:pPr>
        <w:rPr>
          <w:del w:id="1412" w:author="Indrasan Yadav" w:date="2025-01-17T14:24:00Z" w16du:dateUtc="2025-01-17T08:54:00Z"/>
          <w:noProof/>
          <w:lang w:val="en-US" w:eastAsia="en-US"/>
        </w:rPr>
      </w:pPr>
    </w:p>
    <w:p w14:paraId="4536560F" w14:textId="77777777" w:rsidR="001E127D" w:rsidDel="00390D0E" w:rsidRDefault="001E127D" w:rsidP="009355A0">
      <w:pPr>
        <w:rPr>
          <w:del w:id="1413" w:author="Indrasan Yadav" w:date="2025-01-17T14:24:00Z" w16du:dateUtc="2025-01-17T08:54:00Z"/>
          <w:noProof/>
          <w:lang w:val="en-US" w:eastAsia="en-US"/>
        </w:rPr>
      </w:pPr>
    </w:p>
    <w:p w14:paraId="50904DFF" w14:textId="77777777" w:rsidR="001E127D" w:rsidDel="00390D0E" w:rsidRDefault="001E127D" w:rsidP="009355A0">
      <w:pPr>
        <w:rPr>
          <w:del w:id="1414" w:author="Indrasan Yadav" w:date="2025-01-17T14:24:00Z" w16du:dateUtc="2025-01-17T08:54:00Z"/>
          <w:noProof/>
          <w:lang w:val="en-US" w:eastAsia="en-US"/>
        </w:rPr>
      </w:pPr>
    </w:p>
    <w:p w14:paraId="4B0D1397" w14:textId="77777777" w:rsidR="001E127D" w:rsidDel="00390D0E" w:rsidRDefault="001E127D" w:rsidP="009355A0">
      <w:pPr>
        <w:rPr>
          <w:del w:id="1415" w:author="Indrasan Yadav" w:date="2025-01-17T14:24:00Z" w16du:dateUtc="2025-01-17T08:54:00Z"/>
          <w:noProof/>
          <w:lang w:val="en-US" w:eastAsia="en-US"/>
        </w:rPr>
      </w:pPr>
    </w:p>
    <w:p w14:paraId="4FB56D88" w14:textId="77777777" w:rsidR="001E127D" w:rsidDel="00390D0E" w:rsidRDefault="001E127D" w:rsidP="009355A0">
      <w:pPr>
        <w:rPr>
          <w:del w:id="1416" w:author="Indrasan Yadav" w:date="2025-01-17T14:24:00Z" w16du:dateUtc="2025-01-17T08:54:00Z"/>
          <w:noProof/>
          <w:lang w:val="en-US" w:eastAsia="en-US"/>
        </w:rPr>
      </w:pPr>
    </w:p>
    <w:p w14:paraId="7E37E6E6" w14:textId="77777777" w:rsidR="001E127D" w:rsidDel="00390D0E" w:rsidRDefault="001E127D" w:rsidP="009355A0">
      <w:pPr>
        <w:rPr>
          <w:del w:id="1417" w:author="Indrasan Yadav" w:date="2025-01-17T14:24:00Z" w16du:dateUtc="2025-01-17T08:54:00Z"/>
          <w:noProof/>
          <w:lang w:val="en-US" w:eastAsia="en-US"/>
        </w:rPr>
      </w:pPr>
    </w:p>
    <w:p w14:paraId="41A2065B" w14:textId="77777777" w:rsidR="001E127D" w:rsidDel="00390D0E" w:rsidRDefault="001E127D" w:rsidP="009355A0">
      <w:pPr>
        <w:rPr>
          <w:del w:id="1418" w:author="Indrasan Yadav" w:date="2025-01-17T14:24:00Z" w16du:dateUtc="2025-01-17T08:54:00Z"/>
          <w:noProof/>
          <w:lang w:val="en-US" w:eastAsia="en-US"/>
        </w:rPr>
      </w:pPr>
    </w:p>
    <w:p w14:paraId="7FDAB42F" w14:textId="77777777" w:rsidR="001E127D" w:rsidDel="00390D0E" w:rsidRDefault="001E127D" w:rsidP="009355A0">
      <w:pPr>
        <w:rPr>
          <w:del w:id="1419" w:author="Indrasan Yadav" w:date="2025-01-17T14:24:00Z" w16du:dateUtc="2025-01-17T08:54:00Z"/>
          <w:noProof/>
          <w:lang w:val="en-US" w:eastAsia="en-US"/>
        </w:rPr>
      </w:pPr>
    </w:p>
    <w:p w14:paraId="043F7B32" w14:textId="77777777" w:rsidR="001E127D" w:rsidDel="00390D0E" w:rsidRDefault="001E127D" w:rsidP="009355A0">
      <w:pPr>
        <w:rPr>
          <w:del w:id="1420" w:author="Indrasan Yadav" w:date="2025-01-17T14:24:00Z" w16du:dateUtc="2025-01-17T08:54:00Z"/>
          <w:noProof/>
          <w:lang w:val="en-US" w:eastAsia="en-US"/>
        </w:rPr>
      </w:pPr>
    </w:p>
    <w:p w14:paraId="1265D40E" w14:textId="77777777" w:rsidR="001E127D" w:rsidDel="00390D0E" w:rsidRDefault="001E127D" w:rsidP="009355A0">
      <w:pPr>
        <w:rPr>
          <w:del w:id="1421" w:author="Indrasan Yadav" w:date="2025-01-17T14:24:00Z" w16du:dateUtc="2025-01-17T08:54:00Z"/>
          <w:noProof/>
          <w:lang w:val="en-US" w:eastAsia="en-US"/>
        </w:rPr>
      </w:pPr>
    </w:p>
    <w:p w14:paraId="6784DAFA" w14:textId="77777777" w:rsidR="001E127D" w:rsidDel="00390D0E" w:rsidRDefault="001E127D" w:rsidP="009355A0">
      <w:pPr>
        <w:rPr>
          <w:del w:id="1422" w:author="Indrasan Yadav" w:date="2025-01-17T14:24:00Z" w16du:dateUtc="2025-01-17T08:54:00Z"/>
          <w:noProof/>
          <w:lang w:val="en-US" w:eastAsia="en-US"/>
        </w:rPr>
      </w:pPr>
    </w:p>
    <w:p w14:paraId="6ED18401" w14:textId="77777777" w:rsidR="001E127D" w:rsidDel="00390D0E" w:rsidRDefault="001E127D" w:rsidP="009355A0">
      <w:pPr>
        <w:rPr>
          <w:del w:id="1423" w:author="Indrasan Yadav" w:date="2025-01-17T14:24:00Z" w16du:dateUtc="2025-01-17T08:54:00Z"/>
          <w:noProof/>
          <w:lang w:val="en-US" w:eastAsia="en-US"/>
        </w:rPr>
      </w:pPr>
    </w:p>
    <w:p w14:paraId="76C21CBC" w14:textId="77777777" w:rsidR="001E127D" w:rsidDel="00390D0E" w:rsidRDefault="001E127D" w:rsidP="009355A0">
      <w:pPr>
        <w:rPr>
          <w:del w:id="1424" w:author="Indrasan Yadav" w:date="2025-01-17T14:24:00Z" w16du:dateUtc="2025-01-17T08:54:00Z"/>
          <w:noProof/>
          <w:lang w:val="en-US" w:eastAsia="en-US"/>
        </w:rPr>
      </w:pPr>
    </w:p>
    <w:p w14:paraId="0FD55A9A" w14:textId="77777777" w:rsidR="001E127D" w:rsidDel="00825565" w:rsidRDefault="001E127D" w:rsidP="009355A0">
      <w:pPr>
        <w:rPr>
          <w:del w:id="1425" w:author="Indrasan Yadav" w:date="2025-01-17T14:20:00Z" w16du:dateUtc="2025-01-17T08:50:00Z"/>
          <w:noProof/>
          <w:lang w:val="en-US" w:eastAsia="en-US"/>
        </w:rPr>
      </w:pPr>
    </w:p>
    <w:p w14:paraId="070174A1" w14:textId="77777777" w:rsidR="001E127D" w:rsidDel="00825565" w:rsidRDefault="001E127D" w:rsidP="009355A0">
      <w:pPr>
        <w:rPr>
          <w:del w:id="1426" w:author="Indrasan Yadav" w:date="2025-01-17T14:20:00Z" w16du:dateUtc="2025-01-17T08:50:00Z"/>
          <w:noProof/>
          <w:lang w:val="en-US" w:eastAsia="en-US"/>
        </w:rPr>
      </w:pPr>
    </w:p>
    <w:p w14:paraId="5DE3FE2E" w14:textId="77777777" w:rsidR="001E127D" w:rsidDel="00825565" w:rsidRDefault="001E127D" w:rsidP="009355A0">
      <w:pPr>
        <w:rPr>
          <w:del w:id="1427" w:author="Indrasan Yadav" w:date="2025-01-17T14:20:00Z" w16du:dateUtc="2025-01-17T08:50:00Z"/>
          <w:noProof/>
          <w:lang w:val="en-US" w:eastAsia="en-US"/>
        </w:rPr>
      </w:pPr>
    </w:p>
    <w:p w14:paraId="0E9B25AC" w14:textId="77777777" w:rsidR="001E127D" w:rsidDel="00825565" w:rsidRDefault="001E127D" w:rsidP="009355A0">
      <w:pPr>
        <w:rPr>
          <w:del w:id="1428" w:author="Indrasan Yadav" w:date="2025-01-17T14:20:00Z" w16du:dateUtc="2025-01-17T08:50:00Z"/>
          <w:noProof/>
          <w:lang w:val="en-US" w:eastAsia="en-US"/>
        </w:rPr>
      </w:pPr>
    </w:p>
    <w:p w14:paraId="7100EDBB" w14:textId="77777777" w:rsidR="001E127D" w:rsidDel="00825565" w:rsidRDefault="001E127D" w:rsidP="009355A0">
      <w:pPr>
        <w:rPr>
          <w:del w:id="1429" w:author="Indrasan Yadav" w:date="2025-01-17T14:20:00Z" w16du:dateUtc="2025-01-17T08:50:00Z"/>
          <w:noProof/>
          <w:lang w:val="en-US" w:eastAsia="en-US"/>
        </w:rPr>
      </w:pPr>
    </w:p>
    <w:p w14:paraId="4BAD0C41" w14:textId="77777777" w:rsidR="001E127D" w:rsidDel="00825565" w:rsidRDefault="001E127D" w:rsidP="009355A0">
      <w:pPr>
        <w:rPr>
          <w:del w:id="1430" w:author="Indrasan Yadav" w:date="2025-01-17T14:20:00Z" w16du:dateUtc="2025-01-17T08:50:00Z"/>
          <w:noProof/>
          <w:lang w:val="en-US" w:eastAsia="en-US"/>
        </w:rPr>
      </w:pPr>
    </w:p>
    <w:p w14:paraId="48BBF40D" w14:textId="77777777" w:rsidR="001E127D" w:rsidDel="00825565" w:rsidRDefault="001E127D" w:rsidP="009355A0">
      <w:pPr>
        <w:rPr>
          <w:del w:id="1431" w:author="Indrasan Yadav" w:date="2025-01-17T14:20:00Z" w16du:dateUtc="2025-01-17T08:50:00Z"/>
          <w:noProof/>
          <w:lang w:val="en-US" w:eastAsia="en-US"/>
        </w:rPr>
      </w:pPr>
    </w:p>
    <w:p w14:paraId="6D8E79C7" w14:textId="77777777" w:rsidR="001E127D" w:rsidRDefault="001E127D" w:rsidP="009355A0">
      <w:pPr>
        <w:rPr>
          <w:noProof/>
          <w:lang w:val="en-US" w:eastAsia="en-US"/>
        </w:rPr>
      </w:pPr>
    </w:p>
    <w:p w14:paraId="0DE2A615" w14:textId="77777777" w:rsidR="009355A0" w:rsidRDefault="009355A0" w:rsidP="009355A0">
      <w:pPr>
        <w:pStyle w:val="Heading2"/>
        <w:rPr>
          <w:lang w:val="en-US"/>
        </w:rPr>
      </w:pPr>
      <w:bookmarkStart w:id="1432" w:name="_Toc420053591"/>
      <w:r w:rsidRPr="0002615B">
        <w:rPr>
          <w:lang w:val="en-US"/>
        </w:rPr>
        <w:t>RAN Physical configuration</w:t>
      </w:r>
      <w:bookmarkEnd w:id="1432"/>
    </w:p>
    <w:p w14:paraId="4B0A1E90" w14:textId="77777777" w:rsidR="001E127D" w:rsidRDefault="001E127D" w:rsidP="001E127D">
      <w:pPr>
        <w:rPr>
          <w:lang w:val="en-US"/>
        </w:rPr>
      </w:pPr>
    </w:p>
    <w:p w14:paraId="5E435739" w14:textId="77777777" w:rsidR="009355A0" w:rsidRPr="0002615B" w:rsidRDefault="009355A0" w:rsidP="009355A0">
      <w:pPr>
        <w:pStyle w:val="Heading3"/>
        <w:rPr>
          <w:lang w:val="en-US"/>
        </w:rPr>
      </w:pPr>
      <w:bookmarkStart w:id="1433" w:name="_Toc420053592"/>
      <w:r w:rsidRPr="0002615B">
        <w:rPr>
          <w:lang w:val="en-US"/>
        </w:rPr>
        <w:t>Cabinet</w:t>
      </w:r>
      <w:bookmarkEnd w:id="1433"/>
    </w:p>
    <w:p w14:paraId="58760889" w14:textId="77777777" w:rsidR="009355A0" w:rsidRPr="00872ECC" w:rsidRDefault="009355A0" w:rsidP="009355A0">
      <w:pPr>
        <w:rPr>
          <w:b/>
        </w:rPr>
      </w:pPr>
    </w:p>
    <w:p w14:paraId="46ACF816" w14:textId="25D217B8" w:rsidR="00CC30CA" w:rsidRPr="0002615B" w:rsidRDefault="00CC30CA" w:rsidP="00CC30CA">
      <w:pPr>
        <w:pStyle w:val="ListParagraph"/>
        <w:numPr>
          <w:ilvl w:val="0"/>
          <w:numId w:val="20"/>
        </w:numPr>
        <w:rPr>
          <w:ins w:id="1434" w:author="Indrasan Yadav" w:date="2025-01-17T15:24:00Z" w16du:dateUtc="2025-01-17T09:54:00Z"/>
        </w:rPr>
      </w:pPr>
      <w:ins w:id="1435" w:author="Indrasan Yadav" w:date="2025-01-17T15:24:00Z" w16du:dateUtc="2025-01-17T09:54:00Z">
        <w:r w:rsidRPr="0002615B">
          <w:rPr>
            <w:lang w:val="en-US"/>
          </w:rPr>
          <w:t xml:space="preserve">Each </w:t>
        </w:r>
        <w:r>
          <w:rPr>
            <w:lang w:val="en-US"/>
          </w:rPr>
          <w:t xml:space="preserve">XML file of each node contains information about cabinets. </w:t>
        </w:r>
      </w:ins>
      <w:ins w:id="1436" w:author="Indrasan Yadav" w:date="2025-01-20T13:19:00Z" w16du:dateUtc="2025-01-20T07:49:00Z">
        <w:r w:rsidR="00885F7B">
          <w:rPr>
            <w:lang w:val="en-US"/>
          </w:rPr>
          <w:t>From</w:t>
        </w:r>
      </w:ins>
      <w:ins w:id="1437" w:author="Indrasan Yadav" w:date="2025-01-17T15:24:00Z" w16du:dateUtc="2025-01-17T09:54:00Z">
        <w:r>
          <w:rPr>
            <w:lang w:val="en-US"/>
          </w:rPr>
          <w:t xml:space="preserve"> this file we will be taking the data for </w:t>
        </w:r>
      </w:ins>
      <w:ins w:id="1438" w:author="Indrasan Yadav" w:date="2025-01-20T13:46:00Z" w16du:dateUtc="2025-01-20T08:16:00Z">
        <w:r w:rsidR="00AB26F1">
          <w:rPr>
            <w:lang w:val="en-US"/>
          </w:rPr>
          <w:t>the cabinet</w:t>
        </w:r>
      </w:ins>
      <w:ins w:id="1439" w:author="Indrasan Yadav" w:date="2025-01-17T15:24:00Z" w16du:dateUtc="2025-01-17T09:54:00Z">
        <w:r>
          <w:rPr>
            <w:lang w:val="en-US"/>
          </w:rPr>
          <w:t>.</w:t>
        </w:r>
      </w:ins>
    </w:p>
    <w:p w14:paraId="74B6368F" w14:textId="77777777" w:rsidR="00CC30CA" w:rsidRPr="0002615B" w:rsidRDefault="00CC30CA" w:rsidP="00CC30CA">
      <w:pPr>
        <w:pStyle w:val="ListParagraph"/>
        <w:rPr>
          <w:ins w:id="1440" w:author="Indrasan Yadav" w:date="2025-01-17T15:24:00Z" w16du:dateUtc="2025-01-17T09:54:00Z"/>
        </w:rPr>
      </w:pPr>
    </w:p>
    <w:p w14:paraId="0D581299" w14:textId="77777777" w:rsidR="00CC30CA" w:rsidRPr="0002615B" w:rsidRDefault="00CC30CA" w:rsidP="00CC30CA">
      <w:pPr>
        <w:pStyle w:val="ListParagraph"/>
        <w:numPr>
          <w:ilvl w:val="0"/>
          <w:numId w:val="20"/>
        </w:numPr>
        <w:rPr>
          <w:ins w:id="1441" w:author="Indrasan Yadav" w:date="2025-01-17T15:24:00Z" w16du:dateUtc="2025-01-17T09:54:00Z"/>
        </w:rPr>
      </w:pPr>
      <w:ins w:id="1442" w:author="Indrasan Yadav" w:date="2025-01-17T15:24:00Z" w16du:dateUtc="2025-01-17T09:54:00Z">
        <w:r>
          <w:t xml:space="preserve">each type has one attribute </w:t>
        </w:r>
        <w:r w:rsidRPr="00AA157E">
          <w:rPr>
            <w:b/>
            <w:bCs/>
          </w:rPr>
          <w:t xml:space="preserve">&lt;TABLE </w:t>
        </w:r>
        <w:proofErr w:type="spellStart"/>
        <w:r w:rsidRPr="00AA157E">
          <w:rPr>
            <w:b/>
            <w:bCs/>
          </w:rPr>
          <w:t>attrname</w:t>
        </w:r>
        <w:proofErr w:type="spellEnd"/>
        <w:r w:rsidRPr="00AA157E">
          <w:rPr>
            <w:b/>
            <w:bCs/>
          </w:rPr>
          <w:t>="Cabinet"&gt;</w:t>
        </w:r>
        <w:r>
          <w:t xml:space="preserve"> for the cabinet’s info.</w:t>
        </w:r>
      </w:ins>
    </w:p>
    <w:p w14:paraId="06CE3ACC" w14:textId="77777777" w:rsidR="00CC30CA" w:rsidRPr="0002615B" w:rsidRDefault="00CC30CA" w:rsidP="00CC30CA">
      <w:pPr>
        <w:rPr>
          <w:ins w:id="1443" w:author="Indrasan Yadav" w:date="2025-01-17T15:24:00Z" w16du:dateUtc="2025-01-17T09:54:00Z"/>
        </w:rPr>
      </w:pPr>
    </w:p>
    <w:p w14:paraId="30B254F7" w14:textId="77777777" w:rsidR="00CC30CA" w:rsidRPr="0002615B" w:rsidRDefault="00CC30CA" w:rsidP="00CC30CA">
      <w:pPr>
        <w:pStyle w:val="ListParagraph"/>
        <w:numPr>
          <w:ilvl w:val="0"/>
          <w:numId w:val="30"/>
        </w:numPr>
        <w:rPr>
          <w:ins w:id="1444" w:author="Indrasan Yadav" w:date="2025-01-17T15:24:00Z" w16du:dateUtc="2025-01-17T09:54:00Z"/>
        </w:rPr>
      </w:pPr>
      <w:ins w:id="1445" w:author="Indrasan Yadav" w:date="2025-01-17T15:24:00Z" w16du:dateUtc="2025-01-17T09:54:00Z">
        <w:r w:rsidRPr="0002615B">
          <w:t>The cabinet attributes are extracted as follow:</w:t>
        </w:r>
      </w:ins>
    </w:p>
    <w:p w14:paraId="43326003" w14:textId="092895D5" w:rsidR="009355A0" w:rsidDel="00CC30CA" w:rsidRDefault="009355A0" w:rsidP="00B508D0">
      <w:pPr>
        <w:pStyle w:val="ListParagraph"/>
        <w:numPr>
          <w:ilvl w:val="0"/>
          <w:numId w:val="20"/>
        </w:numPr>
        <w:rPr>
          <w:del w:id="1446" w:author="Indrasan Yadav" w:date="2025-01-17T15:24:00Z" w16du:dateUtc="2025-01-17T09:54:00Z"/>
        </w:rPr>
      </w:pPr>
      <w:del w:id="1447" w:author="Indrasan Yadav" w:date="2025-01-17T15:24:00Z" w16du:dateUtc="2025-01-17T09:54:00Z">
        <w:r w:rsidDel="00CC30CA">
          <w:delText xml:space="preserve">Each row under </w:delText>
        </w:r>
        <w:r w:rsidRPr="00C179B8" w:rsidDel="00CC30CA">
          <w:delText>[Cabinet]</w:delText>
        </w:r>
        <w:r w:rsidDel="00CC30CA">
          <w:delText xml:space="preserve"> filed starts with the header followed by the row for parameter value &amp; end with the Blank row</w:delText>
        </w:r>
      </w:del>
    </w:p>
    <w:p w14:paraId="7E9A30AC" w14:textId="5037EA70" w:rsidR="008F667E" w:rsidDel="00CC30CA" w:rsidRDefault="008F667E" w:rsidP="00B508D0">
      <w:pPr>
        <w:pStyle w:val="ListParagraph"/>
        <w:numPr>
          <w:ilvl w:val="0"/>
          <w:numId w:val="20"/>
        </w:numPr>
        <w:rPr>
          <w:del w:id="1448" w:author="Indrasan Yadav" w:date="2025-01-17T15:24:00Z" w16du:dateUtc="2025-01-17T09:54:00Z"/>
        </w:rPr>
      </w:pPr>
      <w:del w:id="1449" w:author="Indrasan Yadav" w:date="2025-01-17T15:24:00Z" w16du:dateUtc="2025-01-17T09:54:00Z">
        <w:r w:rsidDel="00CC30CA">
          <w:delText xml:space="preserve">Each row under the Header row represents the Cabinet </w:delText>
        </w:r>
        <w:r w:rsidR="008624F9" w:rsidDel="00CC30CA">
          <w:delText>(Rack</w:delText>
        </w:r>
        <w:r w:rsidDel="00CC30CA">
          <w:delText xml:space="preserve"> )</w:delText>
        </w:r>
      </w:del>
    </w:p>
    <w:p w14:paraId="7C4A31AA" w14:textId="32B3ED93" w:rsidR="008F667E" w:rsidRPr="0002615B" w:rsidDel="00CC30CA" w:rsidRDefault="008F667E" w:rsidP="00B508D0">
      <w:pPr>
        <w:pStyle w:val="ListParagraph"/>
        <w:numPr>
          <w:ilvl w:val="0"/>
          <w:numId w:val="20"/>
        </w:numPr>
        <w:rPr>
          <w:del w:id="1450" w:author="Indrasan Yadav" w:date="2025-01-17T15:24:00Z" w16du:dateUtc="2025-01-17T09:54:00Z"/>
        </w:rPr>
      </w:pPr>
      <w:del w:id="1451" w:author="Indrasan Yadav" w:date="2025-01-17T15:24:00Z" w16du:dateUtc="2025-01-17T09:54:00Z">
        <w:r w:rsidRPr="0002615B" w:rsidDel="00CC30CA">
          <w:delText>A network element could have one or more than cabinet</w:delText>
        </w:r>
      </w:del>
    </w:p>
    <w:p w14:paraId="45603846" w14:textId="77777777" w:rsidR="008F667E" w:rsidDel="00CC30CA" w:rsidRDefault="008F667E" w:rsidP="008F667E">
      <w:pPr>
        <w:pStyle w:val="ListParagraph"/>
        <w:rPr>
          <w:del w:id="1452" w:author="Indrasan Yadav" w:date="2025-01-17T15:24:00Z" w16du:dateUtc="2025-01-17T09:54:00Z"/>
        </w:rPr>
      </w:pPr>
    </w:p>
    <w:p w14:paraId="175BB677" w14:textId="7BF09585" w:rsidR="009355A0" w:rsidDel="00CC30CA" w:rsidRDefault="009355A0" w:rsidP="009355A0">
      <w:pPr>
        <w:rPr>
          <w:del w:id="1453" w:author="Indrasan Yadav" w:date="2025-01-17T15:24:00Z" w16du:dateUtc="2025-01-17T09:54:00Z"/>
        </w:rPr>
      </w:pPr>
    </w:p>
    <w:p w14:paraId="3473AF53" w14:textId="389F4911" w:rsidR="009355A0" w:rsidRPr="0002615B" w:rsidDel="00CC30CA" w:rsidRDefault="000E295D">
      <w:pPr>
        <w:rPr>
          <w:del w:id="1454" w:author="Indrasan Yadav" w:date="2025-01-17T15:24:00Z" w16du:dateUtc="2025-01-17T09:54:00Z"/>
        </w:rPr>
      </w:pPr>
      <w:del w:id="1455" w:author="Indrasan Yadav" w:date="2025-01-17T15:24:00Z" w16du:dateUtc="2025-01-17T09:54:00Z">
        <w:r w:rsidDel="00CC30CA">
          <w:rPr>
            <w:noProof/>
            <w:lang w:val="en-US" w:eastAsia="en-US"/>
          </w:rPr>
          <w:drawing>
            <wp:inline distT="0" distB="0" distL="0" distR="0" wp14:anchorId="55FA9EB8" wp14:editId="04248A94">
              <wp:extent cx="6693152" cy="1174928"/>
              <wp:effectExtent l="0" t="0" r="0" b="6350"/>
              <wp:docPr id="2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44959" cy="121913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519D08D" w14:textId="51C2E206" w:rsidR="009355A0" w:rsidRPr="0002615B" w:rsidDel="00CC30CA" w:rsidRDefault="009355A0">
      <w:pPr>
        <w:rPr>
          <w:del w:id="1456" w:author="Indrasan Yadav" w:date="2025-01-17T15:24:00Z" w16du:dateUtc="2025-01-17T09:54:00Z"/>
        </w:rPr>
      </w:pPr>
    </w:p>
    <w:p w14:paraId="5A62A369" w14:textId="0F1D5A59" w:rsidR="009355A0" w:rsidDel="00CC30CA" w:rsidRDefault="009355A0">
      <w:pPr>
        <w:rPr>
          <w:del w:id="1457" w:author="Indrasan Yadav" w:date="2025-01-17T15:24:00Z" w16du:dateUtc="2025-01-17T09:54:00Z"/>
        </w:rPr>
        <w:pPrChange w:id="1458" w:author="Indrasan Yadav" w:date="2025-01-17T15:24:00Z" w16du:dateUtc="2025-01-17T09:54:00Z">
          <w:pPr>
            <w:pStyle w:val="ListParagraph"/>
            <w:numPr>
              <w:numId w:val="30"/>
            </w:numPr>
            <w:ind w:hanging="360"/>
          </w:pPr>
        </w:pPrChange>
      </w:pPr>
      <w:del w:id="1459" w:author="Indrasan Yadav" w:date="2025-01-17T15:24:00Z" w16du:dateUtc="2025-01-17T09:54:00Z">
        <w:r w:rsidRPr="0002615B" w:rsidDel="00CC30CA">
          <w:delText>The cabinet attributes are extracted as follow:</w:delText>
        </w:r>
      </w:del>
    </w:p>
    <w:p w14:paraId="1523EC75" w14:textId="57A50015" w:rsidR="001E127D" w:rsidDel="00CC30CA" w:rsidRDefault="001E127D" w:rsidP="00CC30CA">
      <w:pPr>
        <w:rPr>
          <w:del w:id="1460" w:author="Indrasan Yadav" w:date="2025-01-17T15:24:00Z" w16du:dateUtc="2025-01-17T09:54:00Z"/>
        </w:rPr>
      </w:pPr>
    </w:p>
    <w:p w14:paraId="1E32FAE7" w14:textId="77777777" w:rsidR="001E127D" w:rsidDel="00E65807" w:rsidRDefault="001E127D" w:rsidP="001E127D">
      <w:pPr>
        <w:rPr>
          <w:del w:id="1461" w:author="Indrasan Yadav" w:date="2025-01-17T15:26:00Z" w16du:dateUtc="2025-01-17T09:56:00Z"/>
        </w:rPr>
      </w:pPr>
    </w:p>
    <w:p w14:paraId="24D044D0" w14:textId="77777777" w:rsidR="001E127D" w:rsidRPr="0002615B" w:rsidRDefault="001E127D" w:rsidP="001E127D"/>
    <w:p w14:paraId="64ECB1AF" w14:textId="48E6629C" w:rsidR="009355A0" w:rsidRPr="0002615B" w:rsidDel="00E65807" w:rsidRDefault="009355A0" w:rsidP="009355A0">
      <w:pPr>
        <w:rPr>
          <w:del w:id="1462" w:author="Indrasan Yadav" w:date="2025-01-17T15:30:00Z" w16du:dateUtc="2025-01-17T10:00:00Z"/>
          <w:lang w:val="en-US"/>
        </w:rPr>
      </w:pPr>
    </w:p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1"/>
        <w:gridCol w:w="1502"/>
        <w:gridCol w:w="6416"/>
      </w:tblGrid>
      <w:tr w:rsidR="009355A0" w:rsidRPr="0002615B" w:rsidDel="00E65807" w14:paraId="21D975C9" w14:textId="2420FCE7" w:rsidTr="00D41455">
        <w:trPr>
          <w:trHeight w:val="255"/>
          <w:del w:id="1463" w:author="Indrasan Yadav" w:date="2025-01-17T15:30:00Z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7696369" w14:textId="496A5407" w:rsidR="009355A0" w:rsidRPr="0002615B" w:rsidDel="00E65807" w:rsidRDefault="009355A0" w:rsidP="0091013C">
            <w:pPr>
              <w:jc w:val="center"/>
              <w:rPr>
                <w:del w:id="1464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del w:id="1465" w:author="Indrasan Yadav" w:date="2025-01-17T15:30:00Z" w16du:dateUtc="2025-01-17T10:00:00Z">
              <w:r w:rsidRPr="0002615B" w:rsidDel="00E65807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Attribute</w:delText>
              </w:r>
            </w:del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1178F02" w14:textId="51898F3A" w:rsidR="009355A0" w:rsidRPr="0002615B" w:rsidDel="00E65807" w:rsidRDefault="009355A0" w:rsidP="0091013C">
            <w:pPr>
              <w:jc w:val="center"/>
              <w:rPr>
                <w:del w:id="1466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del w:id="1467" w:author="Indrasan Yadav" w:date="2025-01-17T15:30:00Z" w16du:dateUtc="2025-01-17T10:00:00Z">
              <w:r w:rsidRPr="0002615B" w:rsidDel="00E65807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Importance</w:delText>
              </w:r>
            </w:del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FD60DBB" w14:textId="6B046EF1" w:rsidR="009355A0" w:rsidRPr="0002615B" w:rsidDel="00E65807" w:rsidRDefault="009355A0" w:rsidP="0091013C">
            <w:pPr>
              <w:ind w:left="720" w:hanging="360"/>
              <w:jc w:val="center"/>
              <w:rPr>
                <w:del w:id="1468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del w:id="1469" w:author="Indrasan Yadav" w:date="2025-01-17T15:30:00Z" w16du:dateUtc="2025-01-17T10:00:00Z">
              <w:r w:rsidRPr="0002615B" w:rsidDel="00E65807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delText>Comments</w:delText>
              </w:r>
            </w:del>
          </w:p>
        </w:tc>
      </w:tr>
      <w:tr w:rsidR="009355A0" w:rsidRPr="0002615B" w:rsidDel="00E65807" w14:paraId="7629B55C" w14:textId="54543794" w:rsidTr="00D41455">
        <w:trPr>
          <w:trHeight w:val="255"/>
          <w:del w:id="1470" w:author="Indrasan Yadav" w:date="2025-01-17T15:30:00Z"/>
        </w:trPr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</w:tcPr>
          <w:p w14:paraId="2E885200" w14:textId="3F832380" w:rsidR="009355A0" w:rsidRPr="0002615B" w:rsidDel="00E65807" w:rsidRDefault="009355A0" w:rsidP="0091013C">
            <w:pPr>
              <w:rPr>
                <w:del w:id="147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47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Cabinet index</w:delText>
              </w:r>
            </w:del>
          </w:p>
        </w:tc>
        <w:tc>
          <w:tcPr>
            <w:tcW w:w="1502" w:type="dxa"/>
          </w:tcPr>
          <w:p w14:paraId="3EBE8365" w14:textId="7FE01F1F" w:rsidR="009355A0" w:rsidRPr="0002615B" w:rsidDel="00E65807" w:rsidRDefault="009355A0" w:rsidP="0091013C">
            <w:pPr>
              <w:rPr>
                <w:del w:id="147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474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6416" w:type="dxa"/>
          </w:tcPr>
          <w:p w14:paraId="2DC398C7" w14:textId="57BEB5DF" w:rsidR="009355A0" w:rsidRPr="00872ECC" w:rsidDel="00E65807" w:rsidRDefault="009355A0" w:rsidP="00B508D0">
            <w:pPr>
              <w:numPr>
                <w:ilvl w:val="0"/>
                <w:numId w:val="5"/>
              </w:numPr>
              <w:rPr>
                <w:del w:id="1475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476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Start with the </w:delText>
              </w:r>
              <w:r w:rsidRPr="00CC2F94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[Cabinet]</w:delText>
              </w:r>
            </w:del>
          </w:p>
          <w:p w14:paraId="43C8D106" w14:textId="5FB7FD71" w:rsidR="009355A0" w:rsidDel="00E65807" w:rsidRDefault="009355A0" w:rsidP="00B508D0">
            <w:pPr>
              <w:numPr>
                <w:ilvl w:val="0"/>
                <w:numId w:val="5"/>
              </w:numPr>
              <w:rPr>
                <w:del w:id="1477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478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8252C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Cabinet No.</w:delText>
              </w:r>
            </w:del>
          </w:p>
          <w:p w14:paraId="0A07BF01" w14:textId="61423723" w:rsidR="009355A0" w:rsidRPr="0002615B" w:rsidDel="00E65807" w:rsidRDefault="009355A0" w:rsidP="00B508D0">
            <w:pPr>
              <w:numPr>
                <w:ilvl w:val="0"/>
                <w:numId w:val="5"/>
              </w:numPr>
              <w:rPr>
                <w:del w:id="1479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48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The 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RackNo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66374B73" w14:textId="2CD31D57" w:rsidR="009355A0" w:rsidRPr="0002615B" w:rsidDel="00E65807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148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48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Eg: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RackNo="0"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Cabinet index=0</w:delText>
              </w:r>
            </w:del>
          </w:p>
          <w:p w14:paraId="72565C8E" w14:textId="783CECC5" w:rsidR="009355A0" w:rsidRPr="0002615B" w:rsidDel="00E65807" w:rsidRDefault="009355A0" w:rsidP="00B508D0">
            <w:pPr>
              <w:pStyle w:val="ListParagraph"/>
              <w:numPr>
                <w:ilvl w:val="0"/>
                <w:numId w:val="5"/>
              </w:numPr>
              <w:rPr>
                <w:del w:id="148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484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If “RackNo” is empty, then ignore the line.</w:delText>
              </w:r>
            </w:del>
          </w:p>
        </w:tc>
      </w:tr>
      <w:tr w:rsidR="009355A0" w:rsidRPr="0002615B" w:rsidDel="00E65807" w14:paraId="12DFB59B" w14:textId="46141C2D" w:rsidTr="00D41455">
        <w:trPr>
          <w:trHeight w:val="255"/>
          <w:del w:id="1485" w:author="Indrasan Yadav" w:date="2025-01-17T15:30:00Z"/>
        </w:trPr>
        <w:tc>
          <w:tcPr>
            <w:tcW w:w="1411" w:type="dxa"/>
            <w:shd w:val="clear" w:color="auto" w:fill="auto"/>
          </w:tcPr>
          <w:p w14:paraId="391F7B57" w14:textId="1620404B" w:rsidR="009355A0" w:rsidRPr="0002615B" w:rsidDel="00E65807" w:rsidRDefault="009355A0" w:rsidP="0091013C">
            <w:pPr>
              <w:rPr>
                <w:del w:id="148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48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Model</w:delText>
              </w:r>
            </w:del>
          </w:p>
        </w:tc>
        <w:tc>
          <w:tcPr>
            <w:tcW w:w="1502" w:type="dxa"/>
          </w:tcPr>
          <w:p w14:paraId="07CB8842" w14:textId="708E298C" w:rsidR="009355A0" w:rsidRPr="0002615B" w:rsidDel="00E65807" w:rsidRDefault="009355A0" w:rsidP="0091013C">
            <w:pPr>
              <w:rPr>
                <w:del w:id="148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48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6416" w:type="dxa"/>
          </w:tcPr>
          <w:p w14:paraId="263702AD" w14:textId="0EFF5BA2" w:rsidR="009355A0" w:rsidDel="00E65807" w:rsidRDefault="009355A0" w:rsidP="00B508D0">
            <w:pPr>
              <w:numPr>
                <w:ilvl w:val="0"/>
                <w:numId w:val="6"/>
              </w:numPr>
              <w:rPr>
                <w:del w:id="1490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491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7B10DD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Rack Type</w:delText>
              </w:r>
              <w:r w:rsidRPr="008252C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276E7141" w14:textId="2CCA0F59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1492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del w:id="1493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 xml:space="preserve">If NE model = </w:delText>
              </w:r>
              <w:r w:rsidRPr="0002615B" w:rsidDel="00E65807">
                <w:rPr>
                  <w:rFonts w:asciiTheme="minorHAnsi" w:hAnsiTheme="minorHAnsi" w:cstheme="minorBidi"/>
                  <w:sz w:val="22"/>
                  <w:szCs w:val="22"/>
                </w:rPr>
                <w:delText>BTS3900_GSM/UMTS/LTE/MS</w:delText>
              </w:r>
              <w:r w:rsidRPr="0002615B" w:rsidDel="00E65807">
                <w:rPr>
                  <w:rFonts w:asciiTheme="minorHAnsi" w:hAnsiTheme="minorHAnsi" w:cstheme="minorBidi"/>
                  <w:sz w:val="24"/>
                  <w:szCs w:val="24"/>
                </w:rPr>
                <w:delText>, and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” attribute was equal to “BTS3900L” change it to “BTS3900” and “BTS3900 GSM” to “BTS3900”</w:delText>
              </w:r>
            </w:del>
          </w:p>
          <w:p w14:paraId="52FB8C40" w14:textId="6E9AACFB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1494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del w:id="149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 xml:space="preserve">If NE model = </w:delText>
              </w:r>
              <w:r w:rsidRPr="0002615B" w:rsidDel="00E65807">
                <w:rPr>
                  <w:rFonts w:asciiTheme="minorHAnsi" w:hAnsiTheme="minorHAnsi" w:cstheme="minorBidi"/>
                  <w:sz w:val="22"/>
                  <w:szCs w:val="22"/>
                </w:rPr>
                <w:delText>DBS3900_GSM/UMTS/LTE/MS</w:delText>
              </w:r>
              <w:r w:rsidRPr="0002615B" w:rsidDel="00E65807">
                <w:rPr>
                  <w:rFonts w:asciiTheme="minorHAnsi" w:hAnsiTheme="minorHAnsi" w:cstheme="minorBidi"/>
                  <w:sz w:val="24"/>
                  <w:szCs w:val="24"/>
                </w:rPr>
                <w:delText>, and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” attribute was equal to “BTS3900L” or “DBS3900 GSM” change it to “Virtual”.</w:delText>
              </w:r>
            </w:del>
          </w:p>
          <w:p w14:paraId="17405196" w14:textId="21F601F6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1496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del w:id="149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 xml:space="preserve">If NE model = </w:delText>
              </w:r>
              <w:r w:rsidRPr="0002615B" w:rsidDel="00E65807">
                <w:rPr>
                  <w:rFonts w:asciiTheme="minorHAnsi" w:hAnsiTheme="minorHAnsi" w:cstheme="minorBidi"/>
                  <w:sz w:val="22"/>
                  <w:szCs w:val="22"/>
                </w:rPr>
                <w:delText>DBS3900_GSM/UMTS/LTE/MS</w:delText>
              </w:r>
              <w:r w:rsidRPr="0002615B" w:rsidDel="00E65807">
                <w:rPr>
                  <w:rFonts w:asciiTheme="minorHAnsi" w:hAnsiTheme="minorHAnsi" w:cstheme="minorBidi"/>
                  <w:sz w:val="24"/>
                  <w:szCs w:val="24"/>
                </w:rPr>
                <w:delText>, and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” attribute was equal to “BTS3900E” change it to “Virtual”.</w:delText>
              </w:r>
            </w:del>
          </w:p>
          <w:p w14:paraId="1986B545" w14:textId="6215CABF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1498" w:author="Indrasan Yadav" w:date="2025-01-17T15:30:00Z" w16du:dateUtc="2025-01-17T10:00:00Z"/>
                <w:rFonts w:asciiTheme="minorHAnsi" w:hAnsiTheme="minorHAnsi" w:cstheme="minorHAnsi"/>
                <w:b/>
                <w:bCs/>
                <w:sz w:val="22"/>
                <w:szCs w:val="22"/>
                <w:lang w:val="en-US" w:eastAsia="en-US"/>
              </w:rPr>
            </w:pPr>
            <w:del w:id="149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lang w:val="en-US" w:eastAsia="en-US"/>
                </w:rPr>
                <w:delText>(New)</w:delText>
              </w:r>
            </w:del>
          </w:p>
          <w:p w14:paraId="5FE4E05F" w14:textId="74A42056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1500" w:author="Indrasan Yadav" w:date="2025-01-17T15:30:00Z" w16du:dateUtc="2025-01-17T10:00:00Z"/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 w:eastAsia="en-US"/>
              </w:rPr>
            </w:pPr>
            <w:del w:id="150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FFFFFF" w:themeColor="background1"/>
                  <w:sz w:val="22"/>
                  <w:szCs w:val="22"/>
                  <w:lang w:val="en-US" w:eastAsia="en-US"/>
                </w:rPr>
                <w:delText>If NE model = BTS3900_UMTS, and “RackType” attribute was equal to empty Racktype=”) change it to “BTS3900_UMTS”</w:delText>
              </w:r>
            </w:del>
          </w:p>
          <w:p w14:paraId="6A808137" w14:textId="6B6F8143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1502" w:author="Indrasan Yadav" w:date="2025-01-17T15:30:00Z" w16du:dateUtc="2025-01-17T10:00:00Z"/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 w:eastAsia="en-US"/>
              </w:rPr>
            </w:pPr>
            <w:del w:id="1503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FFFFFF" w:themeColor="background1"/>
                  <w:sz w:val="22"/>
                  <w:szCs w:val="22"/>
                  <w:lang w:val="en-US" w:eastAsia="en-US"/>
                </w:rPr>
                <w:delText>If NE model = BTS3812E_UMTS, and “Racktype” attribute was equal to empty (Racktype=”) change it to “BTS3812E”</w:delText>
              </w:r>
            </w:del>
          </w:p>
          <w:p w14:paraId="5EE9F99D" w14:textId="2FBEDDE1" w:rsidR="009355A0" w:rsidRPr="0002615B" w:rsidDel="00E65807" w:rsidRDefault="009355A0" w:rsidP="0091013C">
            <w:pPr>
              <w:ind w:left="720"/>
              <w:rPr>
                <w:del w:id="1504" w:author="Indrasan Yadav" w:date="2025-01-17T15:30:00Z" w16du:dateUtc="2025-01-17T10:00:00Z"/>
                <w:rFonts w:asciiTheme="minorHAnsi" w:hAnsiTheme="minorHAnsi" w:cstheme="minorHAnsi"/>
                <w:color w:val="FFFFFF" w:themeColor="background1"/>
                <w:sz w:val="22"/>
                <w:szCs w:val="22"/>
                <w:lang w:val="en-US" w:eastAsia="en-US"/>
              </w:rPr>
            </w:pPr>
          </w:p>
          <w:p w14:paraId="5119E5AF" w14:textId="00565C80" w:rsidR="009355A0" w:rsidRPr="0002615B" w:rsidDel="00E65807" w:rsidRDefault="009355A0" w:rsidP="00B508D0">
            <w:pPr>
              <w:numPr>
                <w:ilvl w:val="0"/>
                <w:numId w:val="6"/>
              </w:numPr>
              <w:rPr>
                <w:del w:id="1505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del w:id="150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 xml:space="preserve">Else, </w:delText>
              </w:r>
              <w:r w:rsidR="008624F9"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=”</w:delText>
              </w:r>
              <w:r w:rsidR="008624F9" w:rsidRPr="0002615B" w:rsidDel="00E6580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delText xml:space="preserve"> RackType</w:delText>
              </w:r>
              <w:r w:rsidRPr="0002615B" w:rsidDel="00E6580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delText>” attribute</w:delText>
              </w:r>
            </w:del>
          </w:p>
          <w:p w14:paraId="698D48C2" w14:textId="0C2746B6" w:rsidR="009355A0" w:rsidRPr="0002615B" w:rsidDel="00E65807" w:rsidRDefault="009355A0" w:rsidP="0091013C">
            <w:pPr>
              <w:rPr>
                <w:del w:id="1507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</w:p>
          <w:p w14:paraId="6C2D20AD" w14:textId="2D1E7CD4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1508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150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Else If “</w:delText>
              </w:r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” attribute is empty, the cabinet model will be considered the default cabinet defined based on the Node type.</w:delText>
              </w:r>
            </w:del>
          </w:p>
          <w:p w14:paraId="1A4B83C3" w14:textId="684BD8CE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1510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151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If more than one “</w:delText>
              </w:r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Racktype</w:delText>
              </w:r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” attribute under “Rack” or “MBTSRack” table are empty, the Cabinet model will be then as follow:</w:delText>
              </w:r>
            </w:del>
          </w:p>
          <w:p w14:paraId="5E0A8D81" w14:textId="1A194EFB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1512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1513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Concatenation of the” Cabinet Index</w:delText>
              </w:r>
              <w:r w:rsidR="008624F9"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”,</w:delText>
              </w:r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 “_” and “Node Model”</w:delText>
              </w:r>
            </w:del>
          </w:p>
          <w:p w14:paraId="55E37A82" w14:textId="57507E8F" w:rsidR="009355A0" w:rsidRPr="0002615B" w:rsidDel="00E65807" w:rsidRDefault="009355A0" w:rsidP="00B508D0">
            <w:pPr>
              <w:pStyle w:val="ListParagraph"/>
              <w:numPr>
                <w:ilvl w:val="0"/>
                <w:numId w:val="6"/>
              </w:numPr>
              <w:rPr>
                <w:del w:id="1514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151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E.g.: 0_UGW9811</w:delText>
              </w:r>
            </w:del>
          </w:p>
        </w:tc>
      </w:tr>
      <w:tr w:rsidR="009355A0" w:rsidRPr="0002615B" w:rsidDel="00E65807" w14:paraId="58F9A6BD" w14:textId="03F351E5" w:rsidTr="00D41455">
        <w:trPr>
          <w:trHeight w:val="255"/>
          <w:del w:id="1516" w:author="Indrasan Yadav" w:date="2025-01-17T15:30:00Z"/>
        </w:trPr>
        <w:tc>
          <w:tcPr>
            <w:tcW w:w="1411" w:type="dxa"/>
            <w:shd w:val="clear" w:color="auto" w:fill="auto"/>
          </w:tcPr>
          <w:p w14:paraId="2B46AFC3" w14:textId="1A46ED7C" w:rsidR="009355A0" w:rsidRPr="0002615B" w:rsidDel="00E65807" w:rsidRDefault="009355A0" w:rsidP="0091013C">
            <w:pPr>
              <w:rPr>
                <w:del w:id="151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18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Part Number</w:delText>
              </w:r>
            </w:del>
          </w:p>
        </w:tc>
        <w:tc>
          <w:tcPr>
            <w:tcW w:w="1502" w:type="dxa"/>
          </w:tcPr>
          <w:p w14:paraId="51D18502" w14:textId="6F215D75" w:rsidR="009355A0" w:rsidRPr="0002615B" w:rsidDel="00E65807" w:rsidRDefault="009355A0" w:rsidP="0091013C">
            <w:pPr>
              <w:rPr>
                <w:del w:id="151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2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[optional] </w:delText>
              </w:r>
            </w:del>
          </w:p>
        </w:tc>
        <w:tc>
          <w:tcPr>
            <w:tcW w:w="6416" w:type="dxa"/>
          </w:tcPr>
          <w:p w14:paraId="6DE88E44" w14:textId="4FBFED4C" w:rsidR="009355A0" w:rsidDel="00E65807" w:rsidRDefault="009355A0" w:rsidP="00B508D0">
            <w:pPr>
              <w:numPr>
                <w:ilvl w:val="0"/>
                <w:numId w:val="7"/>
              </w:numPr>
              <w:rPr>
                <w:del w:id="1521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522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BOM Code</w:delText>
              </w:r>
              <w:r w:rsidRPr="008252C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0DA6C02A" w14:textId="72E54D9D" w:rsidR="009355A0" w:rsidRPr="0002615B" w:rsidDel="00E65807" w:rsidRDefault="009355A0" w:rsidP="00B508D0">
            <w:pPr>
              <w:numPr>
                <w:ilvl w:val="0"/>
                <w:numId w:val="7"/>
              </w:numPr>
              <w:rPr>
                <w:del w:id="1523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524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BOMCode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” attribute </w:delText>
              </w:r>
            </w:del>
          </w:p>
          <w:p w14:paraId="5126CFAB" w14:textId="6374692A" w:rsidR="009355A0" w:rsidRPr="0002615B" w:rsidDel="00E65807" w:rsidRDefault="009355A0" w:rsidP="00B508D0">
            <w:pPr>
              <w:pStyle w:val="ListParagraph"/>
              <w:numPr>
                <w:ilvl w:val="0"/>
                <w:numId w:val="7"/>
              </w:numPr>
              <w:rPr>
                <w:del w:id="1525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152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Eg: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BOMCode="01071087”</w:delText>
              </w:r>
            </w:del>
          </w:p>
        </w:tc>
      </w:tr>
      <w:tr w:rsidR="009355A0" w:rsidRPr="0002615B" w:rsidDel="00E65807" w14:paraId="3B691FDB" w14:textId="319CAACC" w:rsidTr="00D41455">
        <w:trPr>
          <w:trHeight w:val="255"/>
          <w:del w:id="1527" w:author="Indrasan Yadav" w:date="2025-01-17T15:30:00Z"/>
        </w:trPr>
        <w:tc>
          <w:tcPr>
            <w:tcW w:w="1411" w:type="dxa"/>
            <w:shd w:val="clear" w:color="auto" w:fill="auto"/>
          </w:tcPr>
          <w:p w14:paraId="7C7E95C5" w14:textId="1FD03422" w:rsidR="009355A0" w:rsidRPr="0002615B" w:rsidDel="00E65807" w:rsidRDefault="009355A0" w:rsidP="0091013C">
            <w:pPr>
              <w:rPr>
                <w:del w:id="152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2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Date Of Manufacturer</w:delText>
              </w:r>
            </w:del>
          </w:p>
        </w:tc>
        <w:tc>
          <w:tcPr>
            <w:tcW w:w="1502" w:type="dxa"/>
          </w:tcPr>
          <w:p w14:paraId="1F44A319" w14:textId="15BB5A7D" w:rsidR="009355A0" w:rsidRPr="0002615B" w:rsidDel="00E65807" w:rsidRDefault="009355A0" w:rsidP="0091013C">
            <w:pPr>
              <w:rPr>
                <w:del w:id="153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3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</w:tcPr>
          <w:p w14:paraId="2731CBBA" w14:textId="74066C53" w:rsidR="009355A0" w:rsidRPr="00872ECC" w:rsidDel="00E65807" w:rsidRDefault="009355A0" w:rsidP="00B508D0">
            <w:pPr>
              <w:numPr>
                <w:ilvl w:val="0"/>
                <w:numId w:val="7"/>
              </w:numPr>
              <w:rPr>
                <w:del w:id="1532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533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Date </w:delText>
              </w:r>
              <w:r w:rsidR="008624F9" w:rsidRPr="00B12DF5" w:rsidDel="00E65807">
                <w:rPr>
                  <w:rFonts w:ascii="Calibri" w:hAnsi="Calibri" w:cs="Calibri"/>
                  <w:color w:val="000000"/>
                  <w:sz w:val="22"/>
                  <w:szCs w:val="22"/>
                </w:rPr>
                <w:delText>of</w:delText>
              </w:r>
              <w:r w:rsidRPr="00B12DF5" w:rsidDel="00E65807">
                <w:rPr>
                  <w:rFonts w:ascii="Calibri" w:hAnsi="Calibri" w:cs="Calibri"/>
                  <w:color w:val="000000"/>
                  <w:sz w:val="22"/>
                  <w:szCs w:val="22"/>
                </w:rPr>
                <w:delText xml:space="preserve"> Manufacture</w:delText>
              </w:r>
            </w:del>
          </w:p>
          <w:p w14:paraId="3C6169A6" w14:textId="7179F5EB" w:rsidR="009355A0" w:rsidRPr="0002615B" w:rsidDel="00E65807" w:rsidRDefault="009355A0" w:rsidP="00B508D0">
            <w:pPr>
              <w:numPr>
                <w:ilvl w:val="0"/>
                <w:numId w:val="8"/>
              </w:numPr>
              <w:rPr>
                <w:del w:id="1534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53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DateOfManufacture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001EDF4C" w14:textId="56E5312F" w:rsidR="009355A0" w:rsidRPr="0002615B" w:rsidDel="00E65807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153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3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Eg: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DateOfManufacture="2011-03-10"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DateOfManufacture=2011-03-10</w:delText>
              </w:r>
            </w:del>
          </w:p>
        </w:tc>
      </w:tr>
      <w:tr w:rsidR="009355A0" w:rsidRPr="0002615B" w:rsidDel="00E65807" w14:paraId="1A082C33" w14:textId="459927E5" w:rsidTr="00D41455">
        <w:trPr>
          <w:trHeight w:val="255"/>
          <w:del w:id="1538" w:author="Indrasan Yadav" w:date="2025-01-17T15:30:00Z"/>
        </w:trPr>
        <w:tc>
          <w:tcPr>
            <w:tcW w:w="1411" w:type="dxa"/>
            <w:shd w:val="clear" w:color="auto" w:fill="auto"/>
          </w:tcPr>
          <w:p w14:paraId="4AF7E5B5" w14:textId="5CAAB3FC" w:rsidR="009355A0" w:rsidRPr="0002615B" w:rsidDel="00E65807" w:rsidRDefault="009355A0" w:rsidP="0091013C">
            <w:pPr>
              <w:rPr>
                <w:del w:id="153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4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Issue Number</w:delText>
              </w:r>
            </w:del>
          </w:p>
        </w:tc>
        <w:tc>
          <w:tcPr>
            <w:tcW w:w="1502" w:type="dxa"/>
          </w:tcPr>
          <w:p w14:paraId="23342E1E" w14:textId="5966C8AE" w:rsidR="009355A0" w:rsidRPr="0002615B" w:rsidDel="00E65807" w:rsidRDefault="009355A0" w:rsidP="0091013C">
            <w:pPr>
              <w:rPr>
                <w:del w:id="154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4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[optional] </w:delText>
              </w:r>
            </w:del>
          </w:p>
        </w:tc>
        <w:tc>
          <w:tcPr>
            <w:tcW w:w="6416" w:type="dxa"/>
          </w:tcPr>
          <w:p w14:paraId="23D9F4D0" w14:textId="7D94D1CB" w:rsidR="009355A0" w:rsidRPr="00105E4E" w:rsidDel="00E65807" w:rsidRDefault="009355A0" w:rsidP="00B508D0">
            <w:pPr>
              <w:numPr>
                <w:ilvl w:val="0"/>
                <w:numId w:val="9"/>
              </w:numPr>
              <w:rPr>
                <w:del w:id="1543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544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Issue Number</w:delText>
              </w:r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7B91A713" w14:textId="4C447E38" w:rsidR="009355A0" w:rsidRPr="0002615B" w:rsidDel="00E65807" w:rsidRDefault="009355A0" w:rsidP="00B508D0">
            <w:pPr>
              <w:numPr>
                <w:ilvl w:val="0"/>
                <w:numId w:val="9"/>
              </w:numPr>
              <w:rPr>
                <w:del w:id="1545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54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The 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IssueNumber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1DC38A1A" w14:textId="2AF28D89" w:rsidR="009355A0" w:rsidRPr="0002615B" w:rsidDel="00E65807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1547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548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Eg: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IssueNumber="00"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IssueNumber=00</w:delText>
              </w:r>
            </w:del>
          </w:p>
          <w:p w14:paraId="7195C735" w14:textId="6545E619" w:rsidR="009355A0" w:rsidRPr="0002615B" w:rsidDel="00E65807" w:rsidRDefault="009355A0" w:rsidP="00B508D0">
            <w:pPr>
              <w:numPr>
                <w:ilvl w:val="0"/>
                <w:numId w:val="9"/>
              </w:numPr>
              <w:rPr>
                <w:del w:id="1549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del w:id="155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If empty = null</w:delText>
              </w:r>
            </w:del>
          </w:p>
        </w:tc>
      </w:tr>
      <w:tr w:rsidR="009355A0" w:rsidRPr="0002615B" w:rsidDel="00E65807" w14:paraId="48BEA3F8" w14:textId="52D38AC7" w:rsidTr="00D41455">
        <w:trPr>
          <w:trHeight w:val="255"/>
          <w:del w:id="1551" w:author="Indrasan Yadav" w:date="2025-01-17T15:30:00Z"/>
        </w:trPr>
        <w:tc>
          <w:tcPr>
            <w:tcW w:w="1411" w:type="dxa"/>
            <w:shd w:val="clear" w:color="auto" w:fill="auto"/>
          </w:tcPr>
          <w:p w14:paraId="46946264" w14:textId="4C77B8C0" w:rsidR="009355A0" w:rsidRPr="0002615B" w:rsidDel="00E65807" w:rsidRDefault="009355A0" w:rsidP="0091013C">
            <w:pPr>
              <w:rPr>
                <w:del w:id="155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53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Description </w:delText>
              </w:r>
            </w:del>
          </w:p>
        </w:tc>
        <w:tc>
          <w:tcPr>
            <w:tcW w:w="1502" w:type="dxa"/>
          </w:tcPr>
          <w:p w14:paraId="458F6334" w14:textId="5AB0F92A" w:rsidR="009355A0" w:rsidRPr="0002615B" w:rsidDel="00E65807" w:rsidRDefault="009355A0" w:rsidP="0091013C">
            <w:pPr>
              <w:rPr>
                <w:del w:id="155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5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[optional] </w:delText>
              </w:r>
            </w:del>
          </w:p>
        </w:tc>
        <w:tc>
          <w:tcPr>
            <w:tcW w:w="6416" w:type="dxa"/>
          </w:tcPr>
          <w:p w14:paraId="28DDA9AB" w14:textId="644EFAC3" w:rsidR="009355A0" w:rsidRPr="00105E4E" w:rsidDel="00E65807" w:rsidRDefault="009355A0" w:rsidP="00B508D0">
            <w:pPr>
              <w:numPr>
                <w:ilvl w:val="0"/>
                <w:numId w:val="9"/>
              </w:numPr>
              <w:rPr>
                <w:del w:id="1556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557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Manufacturer Data</w:delText>
              </w:r>
            </w:del>
          </w:p>
          <w:p w14:paraId="5AC2CE8D" w14:textId="2CB6E8CA" w:rsidR="009355A0" w:rsidRPr="0002615B" w:rsidDel="00E65807" w:rsidRDefault="009355A0" w:rsidP="00B508D0">
            <w:pPr>
              <w:numPr>
                <w:ilvl w:val="0"/>
                <w:numId w:val="10"/>
              </w:numPr>
              <w:rPr>
                <w:del w:id="1558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559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ManufacturerData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7E7AD15C" w14:textId="1AA8A520" w:rsidR="009355A0" w:rsidRPr="0002615B" w:rsidDel="00E65807" w:rsidRDefault="009355A0" w:rsidP="00B508D0">
            <w:pPr>
              <w:pStyle w:val="ListParagraph"/>
              <w:numPr>
                <w:ilvl w:val="0"/>
                <w:numId w:val="10"/>
              </w:numPr>
              <w:rPr>
                <w:del w:id="1560" w:author="Indrasan Yadav" w:date="2025-01-17T15:30:00Z" w16du:dateUtc="2025-01-17T10:00:00Z"/>
                <w:rFonts w:asciiTheme="minorHAnsi" w:hAnsiTheme="minorHAnsi" w:cstheme="minorHAnsi"/>
                <w:iCs/>
                <w:sz w:val="22"/>
                <w:szCs w:val="22"/>
              </w:rPr>
            </w:pPr>
            <w:del w:id="156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If empty = null</w:delText>
              </w:r>
            </w:del>
          </w:p>
        </w:tc>
      </w:tr>
      <w:tr w:rsidR="009355A0" w:rsidRPr="0002615B" w:rsidDel="00E65807" w14:paraId="75927D4C" w14:textId="6BB8C80E" w:rsidTr="00D41455">
        <w:trPr>
          <w:trHeight w:val="255"/>
          <w:del w:id="1562" w:author="Indrasan Yadav" w:date="2025-01-17T15:30:00Z"/>
        </w:trPr>
        <w:tc>
          <w:tcPr>
            <w:tcW w:w="1411" w:type="dxa"/>
            <w:shd w:val="clear" w:color="auto" w:fill="auto"/>
          </w:tcPr>
          <w:p w14:paraId="54A52A26" w14:textId="78F7E4C6" w:rsidR="009355A0" w:rsidRPr="0002615B" w:rsidDel="00E65807" w:rsidRDefault="009355A0" w:rsidP="0091013C">
            <w:pPr>
              <w:rPr>
                <w:del w:id="156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64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Serial Number</w:delText>
              </w:r>
            </w:del>
          </w:p>
        </w:tc>
        <w:tc>
          <w:tcPr>
            <w:tcW w:w="1502" w:type="dxa"/>
          </w:tcPr>
          <w:p w14:paraId="5F4ED177" w14:textId="667B47D7" w:rsidR="009355A0" w:rsidRPr="0002615B" w:rsidDel="00E65807" w:rsidRDefault="009355A0" w:rsidP="0091013C">
            <w:pPr>
              <w:rPr>
                <w:del w:id="156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6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</w:tcPr>
          <w:p w14:paraId="6DC69E04" w14:textId="2398475F" w:rsidR="009355A0" w:rsidRPr="00105E4E" w:rsidDel="00E65807" w:rsidRDefault="009355A0" w:rsidP="00B508D0">
            <w:pPr>
              <w:numPr>
                <w:ilvl w:val="0"/>
                <w:numId w:val="9"/>
              </w:numPr>
              <w:rPr>
                <w:del w:id="1567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568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Serial Number</w:delText>
              </w:r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77A8ECD8" w14:textId="051A45BC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569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57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65807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SerialNumber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2693222A" w14:textId="3ED425BE" w:rsidR="009355A0" w:rsidRPr="0002615B" w:rsidDel="00E65807" w:rsidRDefault="009355A0" w:rsidP="00B508D0">
            <w:pPr>
              <w:pStyle w:val="ListParagraph"/>
              <w:numPr>
                <w:ilvl w:val="0"/>
                <w:numId w:val="19"/>
              </w:numPr>
              <w:rPr>
                <w:del w:id="157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7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E.g.:</w:delText>
              </w:r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SerialNumber="21010710876TB3000615</w:delText>
              </w:r>
            </w:del>
          </w:p>
        </w:tc>
      </w:tr>
      <w:tr w:rsidR="009355A0" w:rsidRPr="0002615B" w:rsidDel="00E65807" w14:paraId="445255CD" w14:textId="11541C17" w:rsidTr="00D41455">
        <w:trPr>
          <w:trHeight w:val="255"/>
          <w:del w:id="1573" w:author="Indrasan Yadav" w:date="2025-01-17T15:30:00Z"/>
        </w:trPr>
        <w:tc>
          <w:tcPr>
            <w:tcW w:w="1411" w:type="dxa"/>
            <w:shd w:val="clear" w:color="auto" w:fill="auto"/>
          </w:tcPr>
          <w:p w14:paraId="0FDDB6DC" w14:textId="64CAA86B" w:rsidR="009355A0" w:rsidRPr="0002615B" w:rsidDel="00E65807" w:rsidRDefault="009355A0" w:rsidP="0091013C">
            <w:pPr>
              <w:rPr>
                <w:del w:id="157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7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Manufacturer</w:delText>
              </w:r>
            </w:del>
          </w:p>
        </w:tc>
        <w:tc>
          <w:tcPr>
            <w:tcW w:w="1502" w:type="dxa"/>
          </w:tcPr>
          <w:p w14:paraId="47BCDF47" w14:textId="5AD61191" w:rsidR="009355A0" w:rsidRPr="0002615B" w:rsidDel="00E65807" w:rsidRDefault="009355A0" w:rsidP="0091013C">
            <w:pPr>
              <w:rPr>
                <w:del w:id="157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77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[Mandatory] </w:delText>
              </w:r>
            </w:del>
          </w:p>
        </w:tc>
        <w:tc>
          <w:tcPr>
            <w:tcW w:w="6416" w:type="dxa"/>
          </w:tcPr>
          <w:p w14:paraId="33CE79F7" w14:textId="37D12F67" w:rsidR="009355A0" w:rsidRPr="00105E4E" w:rsidDel="00E65807" w:rsidRDefault="009355A0" w:rsidP="00B508D0">
            <w:pPr>
              <w:numPr>
                <w:ilvl w:val="0"/>
                <w:numId w:val="9"/>
              </w:numPr>
              <w:rPr>
                <w:del w:id="1578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del w:id="1579" w:author="Indrasan Yadav" w:date="2025-01-17T15:30:00Z" w16du:dateUtc="2025-01-17T10:00:00Z"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Pr="00B12DF5"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Vendor Name</w:delText>
              </w:r>
              <w:r w:rsidDel="00E6580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1329C409" w14:textId="7783AB6B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58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8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=HUAWEI</w:delText>
              </w:r>
            </w:del>
          </w:p>
        </w:tc>
      </w:tr>
      <w:tr w:rsidR="009355A0" w:rsidRPr="0002615B" w:rsidDel="00E65807" w14:paraId="25746A52" w14:textId="674A50A0" w:rsidTr="00D41455">
        <w:trPr>
          <w:trHeight w:val="255"/>
          <w:del w:id="1582" w:author="Indrasan Yadav" w:date="2025-01-17T15:30:00Z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26CB8" w14:textId="6BABBC27" w:rsidR="009355A0" w:rsidRPr="0002615B" w:rsidDel="00E65807" w:rsidRDefault="009355A0" w:rsidP="0091013C">
            <w:pPr>
              <w:rPr>
                <w:del w:id="158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84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Power Consumption</w:delText>
              </w:r>
            </w:del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A11D" w14:textId="54CE6072" w:rsidR="009355A0" w:rsidRPr="0002615B" w:rsidDel="00E65807" w:rsidRDefault="009355A0" w:rsidP="0091013C">
            <w:pPr>
              <w:rPr>
                <w:del w:id="158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86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EC04E" w14:textId="7D2DF62E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58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88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  <w:tr w:rsidR="009355A0" w:rsidRPr="0002615B" w:rsidDel="00E65807" w14:paraId="2DCBA17A" w14:textId="2615E870" w:rsidTr="00D41455">
        <w:trPr>
          <w:trHeight w:val="255"/>
          <w:del w:id="1589" w:author="Indrasan Yadav" w:date="2025-01-17T15:30:00Z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F9A89" w14:textId="35DF830F" w:rsidR="009355A0" w:rsidRPr="0002615B" w:rsidDel="00E65807" w:rsidRDefault="009355A0" w:rsidP="0091013C">
            <w:pPr>
              <w:rPr>
                <w:del w:id="159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91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Additional Information</w:delText>
              </w:r>
            </w:del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764E" w14:textId="39A74241" w:rsidR="009355A0" w:rsidRPr="0002615B" w:rsidDel="00E65807" w:rsidRDefault="009355A0" w:rsidP="0091013C">
            <w:pPr>
              <w:rPr>
                <w:del w:id="159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93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3D9E" w14:textId="4B0BFDD6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59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95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  <w:tr w:rsidR="009355A0" w:rsidRPr="0002615B" w:rsidDel="00E65807" w14:paraId="3BE1FFE2" w14:textId="110E9967" w:rsidTr="00D41455">
        <w:trPr>
          <w:trHeight w:val="255"/>
          <w:del w:id="1596" w:author="Indrasan Yadav" w:date="2025-01-17T15:30:00Z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E9F4E" w14:textId="05F913E4" w:rsidR="009355A0" w:rsidRPr="0002615B" w:rsidDel="00E65807" w:rsidRDefault="009355A0" w:rsidP="0091013C">
            <w:pPr>
              <w:rPr>
                <w:del w:id="159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598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Dimensions and Weight</w:delText>
              </w:r>
            </w:del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794E" w14:textId="324DC021" w:rsidR="009355A0" w:rsidRPr="0002615B" w:rsidDel="00E65807" w:rsidRDefault="009355A0" w:rsidP="0091013C">
            <w:pPr>
              <w:rPr>
                <w:del w:id="159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600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[optional]</w:delText>
              </w:r>
            </w:del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9CD8" w14:textId="3691C3BA" w:rsidR="009355A0" w:rsidRPr="0002615B" w:rsidDel="00E65807" w:rsidRDefault="009355A0" w:rsidP="00B508D0">
            <w:pPr>
              <w:numPr>
                <w:ilvl w:val="0"/>
                <w:numId w:val="11"/>
              </w:numPr>
              <w:rPr>
                <w:del w:id="160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del w:id="1602" w:author="Indrasan Yadav" w:date="2025-01-17T15:30:00Z" w16du:dateUtc="2025-01-17T10:00:00Z">
              <w:r w:rsidRPr="0002615B" w:rsidDel="00E65807">
                <w:rPr>
                  <w:rFonts w:asciiTheme="minorHAnsi" w:hAnsiTheme="minorHAnsi" w:cstheme="minorHAnsi"/>
                  <w:sz w:val="22"/>
                  <w:szCs w:val="22"/>
                </w:rPr>
                <w:delText>=null</w:delText>
              </w:r>
            </w:del>
          </w:p>
        </w:tc>
      </w:tr>
    </w:tbl>
    <w:p w14:paraId="7D5AC58C" w14:textId="77777777" w:rsidR="00E65807" w:rsidRPr="0002615B" w:rsidRDefault="00E65807" w:rsidP="00E65807">
      <w:pPr>
        <w:rPr>
          <w:ins w:id="1603" w:author="Indrasan Yadav" w:date="2025-01-17T15:30:00Z" w16du:dateUtc="2025-01-17T10:00:00Z"/>
          <w:lang w:val="en-US"/>
        </w:rPr>
      </w:pPr>
    </w:p>
    <w:tbl>
      <w:tblPr>
        <w:tblW w:w="9499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1"/>
        <w:gridCol w:w="1502"/>
        <w:gridCol w:w="6416"/>
      </w:tblGrid>
      <w:tr w:rsidR="00E65807" w:rsidRPr="0002615B" w14:paraId="55E859A6" w14:textId="77777777" w:rsidTr="00AA157E">
        <w:trPr>
          <w:trHeight w:val="255"/>
          <w:ins w:id="1604" w:author="Indrasan Yadav" w:date="2025-01-17T15:30:00Z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E599714" w14:textId="77777777" w:rsidR="00E65807" w:rsidRPr="0002615B" w:rsidRDefault="00E65807" w:rsidP="00AA157E">
            <w:pPr>
              <w:jc w:val="center"/>
              <w:rPr>
                <w:ins w:id="1605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ins w:id="1606" w:author="Indrasan Yadav" w:date="2025-01-17T15:30:00Z" w16du:dateUtc="2025-01-17T10:00:00Z">
              <w:r w:rsidRPr="0002615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Attribute</w:t>
              </w:r>
            </w:ins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E05A09F" w14:textId="77777777" w:rsidR="00E65807" w:rsidRPr="0002615B" w:rsidRDefault="00E65807" w:rsidP="00AA157E">
            <w:pPr>
              <w:jc w:val="center"/>
              <w:rPr>
                <w:ins w:id="1607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ins w:id="1608" w:author="Indrasan Yadav" w:date="2025-01-17T15:30:00Z" w16du:dateUtc="2025-01-17T10:00:00Z">
              <w:r w:rsidRPr="0002615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Importance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8EFE31A" w14:textId="77777777" w:rsidR="00E65807" w:rsidRPr="0002615B" w:rsidRDefault="00E65807" w:rsidP="00AA157E">
            <w:pPr>
              <w:ind w:left="720" w:hanging="360"/>
              <w:jc w:val="center"/>
              <w:rPr>
                <w:ins w:id="1609" w:author="Indrasan Yadav" w:date="2025-01-17T15:30:00Z" w16du:dateUtc="2025-01-17T10:00:00Z"/>
                <w:rFonts w:ascii="Times New Roman" w:hAnsi="Times New Roman"/>
                <w:b/>
                <w:bCs/>
                <w:sz w:val="24"/>
                <w:szCs w:val="24"/>
              </w:rPr>
            </w:pPr>
            <w:ins w:id="1610" w:author="Indrasan Yadav" w:date="2025-01-17T15:30:00Z" w16du:dateUtc="2025-01-17T10:00:00Z">
              <w:r w:rsidRPr="0002615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Comments</w:t>
              </w:r>
            </w:ins>
          </w:p>
        </w:tc>
      </w:tr>
      <w:tr w:rsidR="00E65807" w:rsidRPr="0002615B" w14:paraId="2EED1576" w14:textId="77777777" w:rsidTr="00AA157E">
        <w:trPr>
          <w:trHeight w:val="255"/>
          <w:ins w:id="1611" w:author="Indrasan Yadav" w:date="2025-01-17T15:30:00Z"/>
        </w:trPr>
        <w:tc>
          <w:tcPr>
            <w:tcW w:w="1581" w:type="dxa"/>
            <w:shd w:val="clear" w:color="auto" w:fill="auto"/>
          </w:tcPr>
          <w:p w14:paraId="4DC42326" w14:textId="77777777" w:rsidR="00E65807" w:rsidRPr="0002615B" w:rsidRDefault="00E65807" w:rsidP="00AA157E">
            <w:pPr>
              <w:rPr>
                <w:ins w:id="161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61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NE External code</w:t>
              </w:r>
            </w:ins>
          </w:p>
        </w:tc>
        <w:tc>
          <w:tcPr>
            <w:tcW w:w="1502" w:type="dxa"/>
          </w:tcPr>
          <w:p w14:paraId="78854D95" w14:textId="77777777" w:rsidR="00E65807" w:rsidRPr="0002615B" w:rsidRDefault="00E65807" w:rsidP="00AA157E">
            <w:pPr>
              <w:rPr>
                <w:ins w:id="161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615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416" w:type="dxa"/>
          </w:tcPr>
          <w:p w14:paraId="2CFE32BC" w14:textId="758FF338" w:rsidR="00E65807" w:rsidRPr="0002615B" w:rsidRDefault="00E65807" w:rsidP="00E65807">
            <w:pPr>
              <w:pStyle w:val="ListParagraph"/>
              <w:numPr>
                <w:ilvl w:val="0"/>
                <w:numId w:val="30"/>
              </w:numPr>
              <w:rPr>
                <w:ins w:id="161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617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Same as Node</w:t>
              </w:r>
            </w:ins>
            <w:ins w:id="1618" w:author="Indrasan Yadav" w:date="2025-01-17T15:32:00Z" w16du:dateUtc="2025-01-17T10:02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1619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ID</w:t>
              </w:r>
            </w:ins>
          </w:p>
        </w:tc>
      </w:tr>
      <w:tr w:rsidR="00E65807" w:rsidRPr="0002615B" w14:paraId="5A49CC35" w14:textId="77777777" w:rsidTr="00AA157E">
        <w:trPr>
          <w:trHeight w:val="255"/>
          <w:ins w:id="1620" w:author="Indrasan Yadav" w:date="2025-01-17T15:30:00Z"/>
        </w:trPr>
        <w:tc>
          <w:tcPr>
            <w:tcW w:w="1581" w:type="dxa"/>
            <w:tcBorders>
              <w:bottom w:val="single" w:sz="4" w:space="0" w:color="auto"/>
            </w:tcBorders>
            <w:shd w:val="clear" w:color="auto" w:fill="auto"/>
          </w:tcPr>
          <w:p w14:paraId="585D2E6D" w14:textId="77777777" w:rsidR="00E65807" w:rsidRPr="0002615B" w:rsidRDefault="00E65807" w:rsidP="00AA157E">
            <w:pPr>
              <w:rPr>
                <w:ins w:id="162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622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Cabinet index</w:t>
              </w:r>
            </w:ins>
          </w:p>
        </w:tc>
        <w:tc>
          <w:tcPr>
            <w:tcW w:w="1502" w:type="dxa"/>
          </w:tcPr>
          <w:p w14:paraId="09CAEE48" w14:textId="77777777" w:rsidR="00E65807" w:rsidRPr="0002615B" w:rsidRDefault="00E65807" w:rsidP="00AA157E">
            <w:pPr>
              <w:rPr>
                <w:ins w:id="162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624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416" w:type="dxa"/>
          </w:tcPr>
          <w:p w14:paraId="4923FC19" w14:textId="016DD77F" w:rsidR="00E65807" w:rsidRPr="0002615B" w:rsidRDefault="00E65807" w:rsidP="00E65807">
            <w:pPr>
              <w:numPr>
                <w:ilvl w:val="0"/>
                <w:numId w:val="5"/>
              </w:numPr>
              <w:rPr>
                <w:ins w:id="1625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62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The value of “</w:t>
              </w:r>
              <w:proofErr w:type="spellStart"/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CabinetNo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</w:t>
              </w:r>
            </w:ins>
            <w:ins w:id="1627" w:author="Indrasan Yadav" w:date="2025-01-17T15:49:00Z" w16du:dateUtc="2025-01-17T10:19:00Z"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under </w:t>
              </w:r>
            </w:ins>
            <w:ins w:id="162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attribute</w:t>
              </w:r>
            </w:ins>
            <w:ins w:id="1629" w:author="Indrasan Yadav" w:date="2025-01-17T15:49:00Z" w16du:dateUtc="2025-01-17T10:19:00Z"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630" w:author="Indrasan Yadav" w:date="2025-01-17T15:49:00Z" w16du:dateUtc="2025-01-17T10:19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631" w:author="Indrasan Yadav" w:date="2025-01-17T15:49:00Z" w16du:dateUtc="2025-01-17T10:19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632" w:author="Indrasan Yadav" w:date="2025-01-17T15:49:00Z" w16du:dateUtc="2025-01-17T10:19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="Cabinet"&gt;</w:t>
              </w:r>
            </w:ins>
          </w:p>
          <w:p w14:paraId="6AE02EB6" w14:textId="65387A89" w:rsidR="00E65807" w:rsidRPr="002C6B47" w:rsidRDefault="00E65807">
            <w:pPr>
              <w:pStyle w:val="ListParagraph"/>
              <w:numPr>
                <w:ilvl w:val="0"/>
                <w:numId w:val="19"/>
              </w:numPr>
              <w:rPr>
                <w:ins w:id="163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  <w:rPrChange w:id="1634" w:author="Indrasan Yadav" w:date="2025-01-17T15:49:00Z" w16du:dateUtc="2025-01-17T10:19:00Z">
                  <w:rPr>
                    <w:ins w:id="1635" w:author="Indrasan Yadav" w:date="2025-01-17T15:30:00Z" w16du:dateUtc="2025-01-17T10:00:00Z"/>
                  </w:rPr>
                </w:rPrChange>
              </w:rPr>
              <w:pPrChange w:id="1636" w:author="Indrasan Yadav" w:date="2025-01-17T15:49:00Z" w16du:dateUtc="2025-01-17T10:19:00Z">
                <w:pPr>
                  <w:pStyle w:val="ListParagraph"/>
                  <w:ind w:left="1440"/>
                </w:pPr>
              </w:pPrChange>
            </w:pPr>
            <w:proofErr w:type="spellStart"/>
            <w:ins w:id="1637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CabinetNo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="0"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Cabinet index=0</w:t>
              </w:r>
            </w:ins>
          </w:p>
          <w:p w14:paraId="356CF4AE" w14:textId="77777777" w:rsidR="00E65807" w:rsidRDefault="00E65807" w:rsidP="00E65807">
            <w:pPr>
              <w:pStyle w:val="ListParagraph"/>
              <w:numPr>
                <w:ilvl w:val="0"/>
                <w:numId w:val="5"/>
              </w:numPr>
              <w:rPr>
                <w:ins w:id="163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639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If “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CabinetNo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is empty, then ignore the line.</w:t>
              </w:r>
            </w:ins>
          </w:p>
          <w:p w14:paraId="6F5ADEB3" w14:textId="602CBD18" w:rsidR="00E65807" w:rsidRPr="00E65807" w:rsidRDefault="00E65807" w:rsidP="00E65807">
            <w:pPr>
              <w:pStyle w:val="ListParagraph"/>
              <w:numPr>
                <w:ilvl w:val="0"/>
                <w:numId w:val="5"/>
              </w:numPr>
              <w:rPr>
                <w:ins w:id="164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  <w:rPrChange w:id="1641" w:author="Indrasan Yadav" w:date="2025-01-17T15:31:00Z" w16du:dateUtc="2025-01-17T10:01:00Z">
                  <w:rPr>
                    <w:ins w:id="1642" w:author="Indrasan Yadav" w:date="2025-01-17T15:30:00Z" w16du:dateUtc="2025-01-17T10:00:00Z"/>
                  </w:rPr>
                </w:rPrChange>
              </w:rPr>
            </w:pPr>
            <w:ins w:id="1643" w:author="Indrasan Yadav" w:date="2025-01-17T15:30:00Z" w16du:dateUtc="2025-01-17T10:00:00Z">
              <w:r>
                <w:rPr>
                  <w:rFonts w:asciiTheme="minorHAnsi" w:hAnsiTheme="minorHAnsi" w:cstheme="minorHAnsi"/>
                  <w:sz w:val="22"/>
                  <w:szCs w:val="22"/>
                </w:rPr>
                <w:t>Sometimes we can get more than one cabinet. Parse all of them.</w:t>
              </w:r>
            </w:ins>
          </w:p>
          <w:p w14:paraId="29D1E248" w14:textId="52F36384" w:rsidR="00E65807" w:rsidRDefault="00E65807" w:rsidP="00AA157E">
            <w:pPr>
              <w:rPr>
                <w:ins w:id="164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645" w:author="Indrasan Yadav" w:date="2025-01-17T15:31:00Z" w16du:dateUtc="2025-01-17T10:01:00Z">
              <w:r w:rsidRPr="00E65807"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drawing>
                  <wp:inline distT="0" distB="0" distL="0" distR="0" wp14:anchorId="5E3DAD2C" wp14:editId="7F29523D">
                    <wp:extent cx="3937000" cy="781685"/>
                    <wp:effectExtent l="0" t="0" r="6350" b="0"/>
                    <wp:docPr id="947049860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47049860" name=""/>
                            <pic:cNvPicPr/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37000" cy="78168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3B895B10" w14:textId="77777777" w:rsidR="00E65807" w:rsidRDefault="00E65807" w:rsidP="00AA157E">
            <w:pPr>
              <w:rPr>
                <w:ins w:id="1646" w:author="Indrasan Yadav" w:date="2025-01-20T12:09:00Z" w16du:dateUtc="2025-01-20T06:39:00Z"/>
                <w:rFonts w:asciiTheme="minorHAnsi" w:hAnsiTheme="minorHAnsi" w:cstheme="minorHAnsi"/>
                <w:sz w:val="22"/>
                <w:szCs w:val="22"/>
              </w:rPr>
            </w:pPr>
          </w:p>
          <w:p w14:paraId="3C0E6624" w14:textId="1D414188" w:rsidR="00B554C3" w:rsidRDefault="00B554C3" w:rsidP="00AA157E">
            <w:pPr>
              <w:rPr>
                <w:ins w:id="1647" w:author="Indrasan Yadav" w:date="2025-01-20T12:10:00Z" w16du:dateUtc="2025-01-20T06:40:00Z"/>
                <w:rFonts w:asciiTheme="minorHAnsi" w:hAnsiTheme="minorHAnsi" w:cstheme="minorHAnsi"/>
                <w:sz w:val="22"/>
                <w:szCs w:val="22"/>
              </w:rPr>
            </w:pPr>
            <w:ins w:id="1648" w:author="Indrasan Yadav" w:date="2025-01-20T12:09:00Z" w16du:dateUtc="2025-01-20T06:39:00Z">
              <w:r w:rsidRPr="00667A08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rPrChange w:id="1649" w:author="Indrasan Yadav" w:date="2025-01-20T12:13:00Z" w16du:dateUtc="2025-01-20T06:4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Note:</w:t>
              </w:r>
              <w:r w:rsidRPr="00667A08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1650" w:author="Indrasan Yadav" w:date="2025-01-20T12:13:00Z" w16du:dateUtc="2025-01-20T06:4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 If any node which</w:t>
              </w:r>
            </w:ins>
            <w:ins w:id="1651" w:author="Indrasan Yadav" w:date="2025-01-20T12:10:00Z" w16du:dateUtc="2025-01-20T06:40:00Z">
              <w:r w:rsidRPr="00667A08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1652" w:author="Indrasan Yadav" w:date="2025-01-20T12:13:00Z" w16du:dateUtc="2025-01-20T06:4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 contains blank </w:t>
              </w:r>
            </w:ins>
            <w:ins w:id="1653" w:author="Indrasan Yadav" w:date="2025-01-20T12:12:00Z" w16du:dateUtc="2025-01-20T06:42:00Z">
              <w:r w:rsidR="0048631F" w:rsidRPr="00667A08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1654" w:author="Indrasan Yadav" w:date="2025-01-20T12:13:00Z" w16du:dateUtc="2025-01-20T06:4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physical (cabinet, shelf, board) information</w:t>
              </w:r>
            </w:ins>
            <w:ins w:id="1655" w:author="Indrasan Yadav" w:date="2025-01-20T12:10:00Z" w16du:dateUtc="2025-01-20T06:40:00Z">
              <w:r w:rsidRPr="00667A08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1656" w:author="Indrasan Yadav" w:date="2025-01-20T12:13:00Z" w16du:dateUtc="2025-01-20T06:4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, then in that case only node will be parse &amp; physical data </w:t>
              </w:r>
            </w:ins>
            <w:ins w:id="1657" w:author="Indrasan Yadav" w:date="2025-01-20T12:11:00Z" w16du:dateUtc="2025-01-20T06:41:00Z">
              <w:r w:rsidR="0048631F" w:rsidRPr="00667A08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1658" w:author="Indrasan Yadav" w:date="2025-01-20T12:13:00Z" w16du:dateUtc="2025-01-20T06:4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(cabinet, shelf &amp; board</w:t>
              </w:r>
            </w:ins>
            <w:ins w:id="1659" w:author="Indrasan Yadav" w:date="2025-01-20T12:12:00Z" w16du:dateUtc="2025-01-20T06:42:00Z">
              <w:r w:rsidR="0048631F" w:rsidRPr="00667A08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1660" w:author="Indrasan Yadav" w:date="2025-01-20T12:13:00Z" w16du:dateUtc="2025-01-20T06:4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s &amp; antenna) </w:t>
              </w:r>
            </w:ins>
            <w:ins w:id="1661" w:author="Indrasan Yadav" w:date="2025-01-20T12:10:00Z" w16du:dateUtc="2025-01-20T06:40:00Z">
              <w:r w:rsidRPr="00667A08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1662" w:author="Indrasan Yadav" w:date="2025-01-20T12:13:00Z" w16du:dateUtc="2025-01-20T06:43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will be not parse.</w:t>
              </w:r>
            </w:ins>
          </w:p>
          <w:p w14:paraId="73E2AE68" w14:textId="58CA207F" w:rsidR="00B554C3" w:rsidRPr="00AA157E" w:rsidRDefault="00B554C3" w:rsidP="00AA157E">
            <w:pPr>
              <w:rPr>
                <w:ins w:id="166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65807" w:rsidRPr="0002615B" w14:paraId="2D3754C3" w14:textId="77777777" w:rsidTr="00AA157E">
        <w:trPr>
          <w:trHeight w:val="255"/>
          <w:ins w:id="1664" w:author="Indrasan Yadav" w:date="2025-01-17T15:30:00Z"/>
        </w:trPr>
        <w:tc>
          <w:tcPr>
            <w:tcW w:w="1581" w:type="dxa"/>
            <w:shd w:val="clear" w:color="auto" w:fill="auto"/>
          </w:tcPr>
          <w:p w14:paraId="5C2BF3FB" w14:textId="38BC2CBC" w:rsidR="00E65807" w:rsidRPr="0002615B" w:rsidRDefault="00E65807" w:rsidP="00AA157E">
            <w:pPr>
              <w:rPr>
                <w:ins w:id="166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666" w:author="Indrasan Yadav" w:date="2025-01-17T15:31:00Z" w16du:dateUtc="2025-01-17T10:01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Cabinet id</w:t>
              </w:r>
            </w:ins>
          </w:p>
        </w:tc>
        <w:tc>
          <w:tcPr>
            <w:tcW w:w="1502" w:type="dxa"/>
          </w:tcPr>
          <w:p w14:paraId="1D3BBF26" w14:textId="77777777" w:rsidR="00E65807" w:rsidRPr="0002615B" w:rsidRDefault="00E65807" w:rsidP="00AA157E">
            <w:pPr>
              <w:rPr>
                <w:ins w:id="166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66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416" w:type="dxa"/>
          </w:tcPr>
          <w:p w14:paraId="1820DBEA" w14:textId="77777777" w:rsidR="00E65807" w:rsidRPr="0002615B" w:rsidRDefault="00E65807" w:rsidP="00E65807">
            <w:pPr>
              <w:pStyle w:val="ListParagraph"/>
              <w:numPr>
                <w:ilvl w:val="0"/>
                <w:numId w:val="5"/>
              </w:numPr>
              <w:rPr>
                <w:ins w:id="166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  <w:lang w:val="fr-FR"/>
              </w:rPr>
            </w:pPr>
            <w:ins w:id="1670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 xml:space="preserve">= NE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>External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 xml:space="preserve"> code _cabinet index</w:t>
              </w:r>
            </w:ins>
          </w:p>
          <w:p w14:paraId="3FA161F2" w14:textId="00DFC12E" w:rsidR="00E65807" w:rsidRPr="00E65807" w:rsidRDefault="00E65807" w:rsidP="00E65807">
            <w:pPr>
              <w:pStyle w:val="ListParagraph"/>
              <w:numPr>
                <w:ilvl w:val="0"/>
                <w:numId w:val="19"/>
              </w:numPr>
              <w:rPr>
                <w:ins w:id="167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  <w:rPrChange w:id="1672" w:author="Indrasan Yadav" w:date="2025-01-17T15:32:00Z" w16du:dateUtc="2025-01-17T10:02:00Z">
                  <w:rPr>
                    <w:ins w:id="1673" w:author="Indrasan Yadav" w:date="2025-01-17T15:30:00Z" w16du:dateUtc="2025-01-17T10:00:00Z"/>
                  </w:rPr>
                </w:rPrChange>
              </w:rPr>
            </w:pPr>
            <w:ins w:id="1674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E.g.:</w:t>
              </w:r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 xml:space="preserve"> </w:t>
              </w:r>
            </w:ins>
            <w:ins w:id="1675" w:author="Indrasan Yadav" w:date="2025-01-17T15:32:00Z" w16du:dateUtc="2025-01-17T10:02:00Z">
              <w:r w:rsidRPr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R2_RY1_HWBSC01</w:t>
              </w:r>
            </w:ins>
            <w:ins w:id="167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_0</w:t>
              </w:r>
            </w:ins>
          </w:p>
        </w:tc>
      </w:tr>
      <w:tr w:rsidR="00E65807" w:rsidRPr="0002615B" w14:paraId="79162476" w14:textId="77777777" w:rsidTr="00AA157E">
        <w:trPr>
          <w:trHeight w:val="255"/>
          <w:ins w:id="1677" w:author="Indrasan Yadav" w:date="2025-01-17T15:30:00Z"/>
        </w:trPr>
        <w:tc>
          <w:tcPr>
            <w:tcW w:w="1581" w:type="dxa"/>
            <w:shd w:val="clear" w:color="auto" w:fill="auto"/>
          </w:tcPr>
          <w:p w14:paraId="3EBB7A22" w14:textId="77777777" w:rsidR="00E65807" w:rsidRPr="0002615B" w:rsidRDefault="00E65807" w:rsidP="00AA157E">
            <w:pPr>
              <w:rPr>
                <w:ins w:id="167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679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Model</w:t>
              </w:r>
            </w:ins>
          </w:p>
        </w:tc>
        <w:tc>
          <w:tcPr>
            <w:tcW w:w="1502" w:type="dxa"/>
          </w:tcPr>
          <w:p w14:paraId="39493428" w14:textId="77777777" w:rsidR="00E65807" w:rsidRPr="0002615B" w:rsidRDefault="00E65807" w:rsidP="00AA157E">
            <w:pPr>
              <w:rPr>
                <w:ins w:id="168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681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[Mandatory]</w:t>
              </w:r>
            </w:ins>
          </w:p>
        </w:tc>
        <w:tc>
          <w:tcPr>
            <w:tcW w:w="6416" w:type="dxa"/>
          </w:tcPr>
          <w:p w14:paraId="4862B926" w14:textId="01C00FA8" w:rsidR="00E65807" w:rsidRDefault="00E65807" w:rsidP="00E65807">
            <w:pPr>
              <w:numPr>
                <w:ilvl w:val="0"/>
                <w:numId w:val="6"/>
              </w:numPr>
              <w:rPr>
                <w:ins w:id="1682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ins w:id="1683" w:author="Indrasan Yadav" w:date="2025-01-17T15:30:00Z" w16du:dateUtc="2025-01-17T10:00:00Z"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The value of</w:t>
              </w:r>
              <w:r w:rsidRPr="0002615B">
                <w:rPr>
                  <w:rFonts w:asciiTheme="minorHAnsi" w:hAnsiTheme="minorHAnsi" w:cstheme="minorBidi"/>
                  <w:sz w:val="24"/>
                  <w:szCs w:val="24"/>
                </w:rPr>
                <w:t xml:space="preserve"> “</w:t>
              </w:r>
            </w:ins>
            <w:proofErr w:type="spellStart"/>
            <w:ins w:id="1684" w:author="Indrasan Yadav" w:date="2025-01-17T15:33:00Z" w16du:dateUtc="2025-01-17T10:03:00Z">
              <w:r w:rsidRPr="0002615B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t>R</w:t>
              </w:r>
              <w:r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t>a</w:t>
              </w:r>
              <w:r w:rsidRPr="0002615B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t>ckType</w:t>
              </w:r>
            </w:ins>
            <w:proofErr w:type="spellEnd"/>
            <w:ins w:id="1685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” attribute </w:t>
              </w:r>
            </w:ins>
          </w:p>
          <w:p w14:paraId="7079CD2A" w14:textId="18F2DDB3" w:rsidR="00E65807" w:rsidRDefault="00E65807" w:rsidP="00E65807">
            <w:pPr>
              <w:numPr>
                <w:ilvl w:val="0"/>
                <w:numId w:val="6"/>
              </w:numPr>
              <w:rPr>
                <w:ins w:id="1686" w:author="Indrasan Yadav" w:date="2025-01-17T15:35:00Z" w16du:dateUtc="2025-01-17T10:05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</w:pPr>
            <w:proofErr w:type="spellStart"/>
            <w:ins w:id="1687" w:author="Indrasan Yadav" w:date="2025-01-17T15:30:00Z" w16du:dateUtc="2025-01-17T10:00:00Z"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Eg</w:t>
              </w:r>
              <w:proofErr w:type="spellEnd"/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: </w:t>
              </w:r>
            </w:ins>
            <w:proofErr w:type="spellStart"/>
            <w:ins w:id="1688" w:author="Indrasan Yadav" w:date="2025-01-17T15:35:00Z" w16du:dateUtc="2025-01-17T10:05:00Z">
              <w:r w:rsidR="001E55CC" w:rsidRPr="001E55CC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RackType</w:t>
              </w:r>
              <w:proofErr w:type="spellEnd"/>
              <w:r w:rsidR="001E55CC" w:rsidRPr="001E55CC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="LOCAL"</w:t>
              </w:r>
            </w:ins>
            <w:ins w:id="1689" w:author="Indrasan Yadav" w:date="2025-01-17T15:30:00Z" w16du:dateUtc="2025-01-17T10:00:00Z">
              <w:r w:rsidRPr="00937E11" w:rsidDel="00937E11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 </w:t>
              </w:r>
              <w:r w:rsidRPr="00937E11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sym w:font="Wingdings" w:char="F0E0"/>
              </w:r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 </w:t>
              </w:r>
            </w:ins>
            <w:ins w:id="1690" w:author="Indrasan Yadav" w:date="2025-01-17T15:35:00Z" w16du:dateUtc="2025-01-17T10:05:00Z">
              <w:r w:rsidR="001E55CC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LOCAL</w:t>
              </w:r>
            </w:ins>
          </w:p>
          <w:p w14:paraId="59BD3183" w14:textId="129B63BA" w:rsidR="001E55CC" w:rsidRPr="00E65807" w:rsidRDefault="001E55CC">
            <w:pPr>
              <w:rPr>
                <w:ins w:id="1691" w:author="Indrasan Yadav" w:date="2025-01-17T15:30:00Z" w16du:dateUtc="2025-01-17T10:00:00Z"/>
                <w:rFonts w:asciiTheme="minorHAnsi" w:hAnsiTheme="minorHAnsi" w:cstheme="minorHAnsi"/>
                <w:color w:val="000000"/>
                <w:sz w:val="22"/>
                <w:szCs w:val="22"/>
                <w:lang w:val="en-US" w:eastAsia="en-US"/>
              </w:rPr>
              <w:pPrChange w:id="1692" w:author="Indrasan Yadav" w:date="2025-01-17T15:35:00Z" w16du:dateUtc="2025-01-17T10:05:00Z">
                <w:pPr>
                  <w:numPr>
                    <w:numId w:val="6"/>
                  </w:numPr>
                  <w:ind w:left="720" w:hanging="360"/>
                </w:pPr>
              </w:pPrChange>
            </w:pPr>
            <w:ins w:id="1693" w:author="Indrasan Yadav" w:date="2025-01-17T15:35:00Z" w16du:dateUtc="2025-01-17T10:05:00Z">
              <w:r w:rsidRPr="001E55CC">
                <w:rPr>
                  <w:rFonts w:asciiTheme="minorHAnsi" w:hAnsiTheme="minorHAnsi" w:cstheme="minorHAnsi"/>
                  <w:noProof/>
                  <w:color w:val="000000"/>
                  <w:sz w:val="22"/>
                  <w:szCs w:val="22"/>
                  <w:lang w:val="en-US" w:eastAsia="en-US"/>
                </w:rPr>
                <w:lastRenderedPageBreak/>
                <w:drawing>
                  <wp:inline distT="0" distB="0" distL="0" distR="0" wp14:anchorId="14CBC3A6" wp14:editId="681D6A7B">
                    <wp:extent cx="3937000" cy="781685"/>
                    <wp:effectExtent l="0" t="0" r="6350" b="0"/>
                    <wp:docPr id="2106478915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06478915" name=""/>
                            <pic:cNvPicPr/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937000" cy="78168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0BC0A8BD" w14:textId="77777777" w:rsidR="00E65807" w:rsidRPr="0002615B" w:rsidRDefault="00E65807" w:rsidP="00AA157E">
            <w:pPr>
              <w:rPr>
                <w:ins w:id="1694" w:author="Indrasan Yadav" w:date="2025-01-17T15:30:00Z" w16du:dateUtc="2025-01-17T10:00:00Z"/>
              </w:rPr>
            </w:pPr>
          </w:p>
        </w:tc>
      </w:tr>
      <w:tr w:rsidR="00E65807" w:rsidRPr="0002615B" w14:paraId="6EFCA186" w14:textId="77777777" w:rsidTr="00AA157E">
        <w:trPr>
          <w:trHeight w:val="255"/>
          <w:ins w:id="1695" w:author="Indrasan Yadav" w:date="2025-01-17T15:30:00Z"/>
        </w:trPr>
        <w:tc>
          <w:tcPr>
            <w:tcW w:w="1581" w:type="dxa"/>
            <w:shd w:val="clear" w:color="auto" w:fill="auto"/>
          </w:tcPr>
          <w:p w14:paraId="6181BFD9" w14:textId="77777777" w:rsidR="00E65807" w:rsidRPr="0002615B" w:rsidRDefault="00E65807" w:rsidP="00AA157E">
            <w:pPr>
              <w:rPr>
                <w:ins w:id="169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697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lastRenderedPageBreak/>
                <w:t>Part Number</w:t>
              </w:r>
            </w:ins>
          </w:p>
        </w:tc>
        <w:tc>
          <w:tcPr>
            <w:tcW w:w="1502" w:type="dxa"/>
          </w:tcPr>
          <w:p w14:paraId="49A9C0C6" w14:textId="77777777" w:rsidR="00E65807" w:rsidRPr="0002615B" w:rsidRDefault="00E65807" w:rsidP="00AA157E">
            <w:pPr>
              <w:rPr>
                <w:ins w:id="169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699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[optional] </w:t>
              </w:r>
            </w:ins>
          </w:p>
        </w:tc>
        <w:tc>
          <w:tcPr>
            <w:tcW w:w="6416" w:type="dxa"/>
          </w:tcPr>
          <w:p w14:paraId="105536B6" w14:textId="77777777" w:rsidR="00E65807" w:rsidRPr="0002615B" w:rsidRDefault="00E65807" w:rsidP="00E65807">
            <w:pPr>
              <w:numPr>
                <w:ilvl w:val="0"/>
                <w:numId w:val="7"/>
              </w:numPr>
              <w:rPr>
                <w:ins w:id="1700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701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BOMCode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attribute </w:t>
              </w:r>
            </w:ins>
          </w:p>
          <w:p w14:paraId="3020A23C" w14:textId="77777777" w:rsidR="00E65807" w:rsidRPr="0002615B" w:rsidRDefault="00E65807" w:rsidP="00E65807">
            <w:pPr>
              <w:pStyle w:val="ListParagraph"/>
              <w:numPr>
                <w:ilvl w:val="0"/>
                <w:numId w:val="19"/>
              </w:numPr>
              <w:rPr>
                <w:ins w:id="1702" w:author="Indrasan Yadav" w:date="2025-01-17T15:30:00Z" w16du:dateUtc="2025-01-17T10:00:00Z"/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ins w:id="170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BOMCode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="01071087”</w:t>
              </w:r>
            </w:ins>
          </w:p>
        </w:tc>
      </w:tr>
      <w:tr w:rsidR="00E65807" w:rsidRPr="0002615B" w14:paraId="733AA61D" w14:textId="77777777" w:rsidTr="00AA157E">
        <w:trPr>
          <w:trHeight w:val="255"/>
          <w:ins w:id="1704" w:author="Indrasan Yadav" w:date="2025-01-17T15:30:00Z"/>
        </w:trPr>
        <w:tc>
          <w:tcPr>
            <w:tcW w:w="1581" w:type="dxa"/>
            <w:shd w:val="clear" w:color="auto" w:fill="auto"/>
          </w:tcPr>
          <w:p w14:paraId="6CCD87B0" w14:textId="77777777" w:rsidR="00E65807" w:rsidRPr="0002615B" w:rsidRDefault="00E65807" w:rsidP="00AA157E">
            <w:pPr>
              <w:rPr>
                <w:ins w:id="170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0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 Of Manufacturer</w:t>
              </w:r>
            </w:ins>
          </w:p>
        </w:tc>
        <w:tc>
          <w:tcPr>
            <w:tcW w:w="1502" w:type="dxa"/>
          </w:tcPr>
          <w:p w14:paraId="23DB6E70" w14:textId="77777777" w:rsidR="00E65807" w:rsidRPr="0002615B" w:rsidRDefault="00E65807" w:rsidP="00AA157E">
            <w:pPr>
              <w:rPr>
                <w:ins w:id="170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0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</w:tcPr>
          <w:p w14:paraId="34289023" w14:textId="77777777" w:rsidR="00E65807" w:rsidRPr="0002615B" w:rsidRDefault="00E65807" w:rsidP="00E65807">
            <w:pPr>
              <w:numPr>
                <w:ilvl w:val="0"/>
                <w:numId w:val="8"/>
              </w:numPr>
              <w:rPr>
                <w:ins w:id="1709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710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132E5334" w14:textId="77777777" w:rsidR="00E65807" w:rsidRPr="0002615B" w:rsidRDefault="00E65807" w:rsidP="00E65807">
            <w:pPr>
              <w:pStyle w:val="ListParagraph"/>
              <w:numPr>
                <w:ilvl w:val="0"/>
                <w:numId w:val="19"/>
              </w:numPr>
              <w:rPr>
                <w:ins w:id="171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ins w:id="1712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="2011-03-10"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=2011-03-10</w:t>
              </w:r>
            </w:ins>
          </w:p>
        </w:tc>
      </w:tr>
      <w:tr w:rsidR="00E65807" w:rsidRPr="0002615B" w14:paraId="33FAB218" w14:textId="77777777" w:rsidTr="00AA157E">
        <w:trPr>
          <w:trHeight w:val="255"/>
          <w:ins w:id="1713" w:author="Indrasan Yadav" w:date="2025-01-17T15:30:00Z"/>
        </w:trPr>
        <w:tc>
          <w:tcPr>
            <w:tcW w:w="1581" w:type="dxa"/>
            <w:shd w:val="clear" w:color="auto" w:fill="auto"/>
          </w:tcPr>
          <w:p w14:paraId="2C039787" w14:textId="77777777" w:rsidR="00E65807" w:rsidRPr="0002615B" w:rsidRDefault="00E65807" w:rsidP="00AA157E">
            <w:pPr>
              <w:rPr>
                <w:ins w:id="171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15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Description </w:t>
              </w:r>
            </w:ins>
          </w:p>
        </w:tc>
        <w:tc>
          <w:tcPr>
            <w:tcW w:w="1502" w:type="dxa"/>
          </w:tcPr>
          <w:p w14:paraId="20D8EC96" w14:textId="77777777" w:rsidR="00E65807" w:rsidRPr="0002615B" w:rsidRDefault="00E65807" w:rsidP="00AA157E">
            <w:pPr>
              <w:rPr>
                <w:ins w:id="171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17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[optional] </w:t>
              </w:r>
            </w:ins>
          </w:p>
        </w:tc>
        <w:tc>
          <w:tcPr>
            <w:tcW w:w="6416" w:type="dxa"/>
          </w:tcPr>
          <w:p w14:paraId="3CF90877" w14:textId="77777777" w:rsidR="00E65807" w:rsidRPr="0002615B" w:rsidRDefault="00E65807" w:rsidP="00E65807">
            <w:pPr>
              <w:numPr>
                <w:ilvl w:val="0"/>
                <w:numId w:val="10"/>
              </w:numPr>
              <w:rPr>
                <w:ins w:id="1718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719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ManufacturerData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38C68C21" w14:textId="77777777" w:rsidR="00E65807" w:rsidRPr="0002615B" w:rsidRDefault="00E65807" w:rsidP="00E65807">
            <w:pPr>
              <w:pStyle w:val="ListParagraph"/>
              <w:numPr>
                <w:ilvl w:val="0"/>
                <w:numId w:val="10"/>
              </w:numPr>
              <w:rPr>
                <w:ins w:id="1720" w:author="Indrasan Yadav" w:date="2025-01-17T15:30:00Z" w16du:dateUtc="2025-01-17T10:00:00Z"/>
                <w:rFonts w:asciiTheme="minorHAnsi" w:hAnsiTheme="minorHAnsi" w:cstheme="minorHAnsi"/>
                <w:iCs/>
                <w:sz w:val="22"/>
                <w:szCs w:val="22"/>
              </w:rPr>
            </w:pPr>
            <w:ins w:id="1721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If empty = null</w:t>
              </w:r>
            </w:ins>
          </w:p>
        </w:tc>
      </w:tr>
      <w:tr w:rsidR="00E65807" w:rsidRPr="0002615B" w14:paraId="347AD274" w14:textId="77777777" w:rsidTr="00AA157E">
        <w:trPr>
          <w:trHeight w:val="255"/>
          <w:ins w:id="1722" w:author="Indrasan Yadav" w:date="2025-01-17T15:30:00Z"/>
        </w:trPr>
        <w:tc>
          <w:tcPr>
            <w:tcW w:w="1581" w:type="dxa"/>
            <w:shd w:val="clear" w:color="auto" w:fill="auto"/>
          </w:tcPr>
          <w:p w14:paraId="338F0FF9" w14:textId="77777777" w:rsidR="00E65807" w:rsidRPr="0002615B" w:rsidRDefault="00E65807" w:rsidP="00AA157E">
            <w:pPr>
              <w:rPr>
                <w:ins w:id="1723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24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Serial Number</w:t>
              </w:r>
            </w:ins>
          </w:p>
        </w:tc>
        <w:tc>
          <w:tcPr>
            <w:tcW w:w="1502" w:type="dxa"/>
          </w:tcPr>
          <w:p w14:paraId="1264815A" w14:textId="77777777" w:rsidR="00E65807" w:rsidRPr="0002615B" w:rsidRDefault="00E65807" w:rsidP="00AA157E">
            <w:pPr>
              <w:rPr>
                <w:ins w:id="1725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26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</w:tcPr>
          <w:p w14:paraId="34C30E85" w14:textId="77777777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727" w:author="Indrasan Yadav" w:date="2025-01-17T15:30:00Z" w16du:dateUtc="2025-01-17T10:00:00Z"/>
                <w:rFonts w:asciiTheme="minorHAnsi" w:hAnsiTheme="minorHAnsi" w:cstheme="minorHAnsi"/>
                <w:b/>
                <w:sz w:val="22"/>
                <w:szCs w:val="22"/>
              </w:rPr>
            </w:pPr>
            <w:ins w:id="172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SerialNumber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3A10E054" w14:textId="77777777" w:rsidR="00E65807" w:rsidRPr="0002615B" w:rsidRDefault="00E65807" w:rsidP="00E65807">
            <w:pPr>
              <w:pStyle w:val="ListParagraph"/>
              <w:numPr>
                <w:ilvl w:val="0"/>
                <w:numId w:val="19"/>
              </w:numPr>
              <w:rPr>
                <w:ins w:id="172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ins w:id="1730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E.g.: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SerialNumber</w:t>
              </w:r>
              <w:proofErr w:type="spellEnd"/>
              <w:proofErr w:type="gram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="21010710876TB3000615</w:t>
              </w:r>
            </w:ins>
          </w:p>
        </w:tc>
      </w:tr>
      <w:tr w:rsidR="00E65807" w:rsidRPr="0002615B" w14:paraId="5CE49453" w14:textId="77777777" w:rsidTr="00AA157E">
        <w:trPr>
          <w:trHeight w:val="255"/>
          <w:ins w:id="1731" w:author="Indrasan Yadav" w:date="2025-01-17T15:30:00Z"/>
        </w:trPr>
        <w:tc>
          <w:tcPr>
            <w:tcW w:w="1581" w:type="dxa"/>
            <w:shd w:val="clear" w:color="auto" w:fill="auto"/>
          </w:tcPr>
          <w:p w14:paraId="66E8811B" w14:textId="77777777" w:rsidR="00E65807" w:rsidRPr="0002615B" w:rsidRDefault="00E65807" w:rsidP="00AA157E">
            <w:pPr>
              <w:rPr>
                <w:ins w:id="173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3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Manufacturer</w:t>
              </w:r>
            </w:ins>
          </w:p>
        </w:tc>
        <w:tc>
          <w:tcPr>
            <w:tcW w:w="1502" w:type="dxa"/>
          </w:tcPr>
          <w:p w14:paraId="00ADE844" w14:textId="77777777" w:rsidR="00E65807" w:rsidRPr="0002615B" w:rsidRDefault="00E65807" w:rsidP="00AA157E">
            <w:pPr>
              <w:rPr>
                <w:ins w:id="173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35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[Mandatory] </w:t>
              </w:r>
            </w:ins>
          </w:p>
        </w:tc>
        <w:tc>
          <w:tcPr>
            <w:tcW w:w="6416" w:type="dxa"/>
          </w:tcPr>
          <w:p w14:paraId="2AB42B0E" w14:textId="7A27F033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73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37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</w:t>
              </w:r>
            </w:ins>
            <w:ins w:id="1738" w:author="Indrasan Yadav" w:date="2025-01-17T15:37:00Z" w16du:dateUtc="2025-01-17T10:07:00Z">
              <w:r w:rsidR="001E55CC">
                <w:rPr>
                  <w:rFonts w:asciiTheme="minorHAnsi" w:hAnsiTheme="minorHAnsi" w:cstheme="minorHAnsi"/>
                  <w:sz w:val="22"/>
                  <w:szCs w:val="22"/>
                </w:rPr>
                <w:t>Huawei</w:t>
              </w:r>
            </w:ins>
          </w:p>
        </w:tc>
      </w:tr>
      <w:tr w:rsidR="00E65807" w:rsidRPr="0002615B" w14:paraId="30FF9A2D" w14:textId="77777777" w:rsidTr="00AA157E">
        <w:trPr>
          <w:trHeight w:val="255"/>
          <w:ins w:id="1739" w:author="Indrasan Yadav" w:date="2025-01-17T15:30:00Z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B0A22" w14:textId="77777777" w:rsidR="00E65807" w:rsidRPr="0002615B" w:rsidRDefault="00E65807" w:rsidP="00AA157E">
            <w:pPr>
              <w:rPr>
                <w:ins w:id="1740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41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Power Consumption</w:t>
              </w:r>
            </w:ins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9191" w14:textId="77777777" w:rsidR="00E65807" w:rsidRPr="0002615B" w:rsidRDefault="00E65807" w:rsidP="00AA157E">
            <w:pPr>
              <w:rPr>
                <w:ins w:id="1742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43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D5200" w14:textId="77777777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74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45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  <w:tr w:rsidR="00E65807" w:rsidRPr="0002615B" w14:paraId="33480BA0" w14:textId="77777777" w:rsidTr="00AA157E">
        <w:trPr>
          <w:trHeight w:val="255"/>
          <w:ins w:id="1746" w:author="Indrasan Yadav" w:date="2025-01-17T15:30:00Z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A7176" w14:textId="77777777" w:rsidR="00E65807" w:rsidRPr="0002615B" w:rsidRDefault="00E65807" w:rsidP="00AA157E">
            <w:pPr>
              <w:rPr>
                <w:ins w:id="1747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48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Additional Information</w:t>
              </w:r>
            </w:ins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8FC9" w14:textId="77777777" w:rsidR="00E65807" w:rsidRPr="0002615B" w:rsidRDefault="00E65807" w:rsidP="00AA157E">
            <w:pPr>
              <w:rPr>
                <w:ins w:id="1749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50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BFCA4" w14:textId="77777777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751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52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  <w:tr w:rsidR="00E65807" w:rsidRPr="0002615B" w14:paraId="2F9BCADE" w14:textId="77777777" w:rsidTr="00AA157E">
        <w:trPr>
          <w:trHeight w:val="255"/>
          <w:ins w:id="1753" w:author="Indrasan Yadav" w:date="2025-01-17T15:30:00Z"/>
        </w:trPr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2D044" w14:textId="77777777" w:rsidR="00E65807" w:rsidRPr="0002615B" w:rsidRDefault="00E65807" w:rsidP="00AA157E">
            <w:pPr>
              <w:rPr>
                <w:ins w:id="1754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55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Dimensions and Weight</w:t>
              </w:r>
            </w:ins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A410" w14:textId="77777777" w:rsidR="00E65807" w:rsidRPr="0002615B" w:rsidRDefault="00E65807" w:rsidP="00AA157E">
            <w:pPr>
              <w:rPr>
                <w:ins w:id="1756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57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[optional]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A7E5" w14:textId="77777777" w:rsidR="00E65807" w:rsidRPr="0002615B" w:rsidRDefault="00E65807" w:rsidP="00E65807">
            <w:pPr>
              <w:numPr>
                <w:ilvl w:val="0"/>
                <w:numId w:val="11"/>
              </w:numPr>
              <w:rPr>
                <w:ins w:id="1758" w:author="Indrasan Yadav" w:date="2025-01-17T15:30:00Z" w16du:dateUtc="2025-01-17T10:00:00Z"/>
                <w:rFonts w:asciiTheme="minorHAnsi" w:hAnsiTheme="minorHAnsi" w:cstheme="minorHAnsi"/>
                <w:sz w:val="22"/>
                <w:szCs w:val="22"/>
              </w:rPr>
            </w:pPr>
            <w:ins w:id="1759" w:author="Indrasan Yadav" w:date="2025-01-17T15:30:00Z" w16du:dateUtc="2025-01-17T10:0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=null</w:t>
              </w:r>
            </w:ins>
          </w:p>
        </w:tc>
      </w:tr>
    </w:tbl>
    <w:p w14:paraId="68224CDA" w14:textId="77777777" w:rsidR="009355A0" w:rsidRPr="0002615B" w:rsidRDefault="009355A0" w:rsidP="009355A0">
      <w:pPr>
        <w:rPr>
          <w:rFonts w:asciiTheme="majorBidi" w:hAnsiTheme="majorBidi" w:cstheme="majorBidi"/>
          <w:sz w:val="24"/>
          <w:szCs w:val="24"/>
          <w:lang w:val="en-US"/>
        </w:rPr>
      </w:pPr>
    </w:p>
    <w:p w14:paraId="06EB398A" w14:textId="77777777" w:rsidR="009355A0" w:rsidRPr="0002615B" w:rsidRDefault="009355A0" w:rsidP="009355A0">
      <w:pPr>
        <w:rPr>
          <w:lang w:val="en-US"/>
        </w:rPr>
      </w:pPr>
    </w:p>
    <w:p w14:paraId="090B1DA8" w14:textId="77777777" w:rsidR="009355A0" w:rsidRDefault="009355A0" w:rsidP="009355A0">
      <w:pPr>
        <w:rPr>
          <w:lang w:val="en-US"/>
        </w:rPr>
      </w:pPr>
    </w:p>
    <w:p w14:paraId="0A7D6431" w14:textId="77777777" w:rsidR="001E127D" w:rsidRDefault="001E127D" w:rsidP="009355A0">
      <w:pPr>
        <w:rPr>
          <w:lang w:val="en-US"/>
        </w:rPr>
      </w:pPr>
    </w:p>
    <w:p w14:paraId="07795B16" w14:textId="77777777" w:rsidR="001E127D" w:rsidRDefault="001E127D" w:rsidP="009355A0">
      <w:pPr>
        <w:rPr>
          <w:lang w:val="en-US"/>
        </w:rPr>
      </w:pPr>
    </w:p>
    <w:p w14:paraId="55A7FFB5" w14:textId="77777777" w:rsidR="001E127D" w:rsidDel="001E55CC" w:rsidRDefault="001E127D" w:rsidP="009355A0">
      <w:pPr>
        <w:rPr>
          <w:del w:id="1760" w:author="Indrasan Yadav" w:date="2025-01-17T15:37:00Z" w16du:dateUtc="2025-01-17T10:07:00Z"/>
          <w:lang w:val="en-US"/>
        </w:rPr>
      </w:pPr>
    </w:p>
    <w:p w14:paraId="29099CBF" w14:textId="77777777" w:rsidR="001E127D" w:rsidDel="001E55CC" w:rsidRDefault="001E127D" w:rsidP="009355A0">
      <w:pPr>
        <w:rPr>
          <w:del w:id="1761" w:author="Indrasan Yadav" w:date="2025-01-17T15:37:00Z" w16du:dateUtc="2025-01-17T10:07:00Z"/>
          <w:lang w:val="en-US"/>
        </w:rPr>
      </w:pPr>
    </w:p>
    <w:p w14:paraId="70CF04A1" w14:textId="77777777" w:rsidR="001E127D" w:rsidRDefault="001E127D" w:rsidP="009355A0">
      <w:pPr>
        <w:rPr>
          <w:lang w:val="en-US"/>
        </w:rPr>
      </w:pPr>
    </w:p>
    <w:p w14:paraId="50F18C00" w14:textId="77777777" w:rsidR="001E127D" w:rsidRDefault="001E127D" w:rsidP="009355A0">
      <w:pPr>
        <w:rPr>
          <w:lang w:val="en-US"/>
        </w:rPr>
      </w:pPr>
    </w:p>
    <w:p w14:paraId="5D94AB0C" w14:textId="77777777" w:rsidR="001E127D" w:rsidRDefault="001E127D" w:rsidP="009355A0">
      <w:pPr>
        <w:rPr>
          <w:lang w:val="en-US"/>
        </w:rPr>
      </w:pPr>
    </w:p>
    <w:p w14:paraId="2B72DD67" w14:textId="77777777" w:rsidR="001E127D" w:rsidRDefault="001E127D" w:rsidP="009355A0">
      <w:pPr>
        <w:rPr>
          <w:lang w:val="en-US"/>
        </w:rPr>
      </w:pPr>
    </w:p>
    <w:p w14:paraId="70A47D6D" w14:textId="77777777" w:rsidR="001E127D" w:rsidRDefault="001E127D" w:rsidP="009355A0">
      <w:pPr>
        <w:rPr>
          <w:lang w:val="en-US"/>
        </w:rPr>
      </w:pPr>
    </w:p>
    <w:p w14:paraId="716CA399" w14:textId="77777777" w:rsidR="001E127D" w:rsidRDefault="001E127D" w:rsidP="009355A0">
      <w:pPr>
        <w:rPr>
          <w:lang w:val="en-US"/>
        </w:rPr>
      </w:pPr>
    </w:p>
    <w:p w14:paraId="6FCD1F16" w14:textId="77777777" w:rsidR="001E127D" w:rsidRDefault="001E127D" w:rsidP="009355A0">
      <w:pPr>
        <w:rPr>
          <w:lang w:val="en-US"/>
        </w:rPr>
      </w:pPr>
    </w:p>
    <w:p w14:paraId="2B2E8E99" w14:textId="77777777" w:rsidR="001E127D" w:rsidRPr="0002615B" w:rsidRDefault="001E127D" w:rsidP="009355A0">
      <w:pPr>
        <w:rPr>
          <w:lang w:val="en-US"/>
        </w:rPr>
      </w:pPr>
    </w:p>
    <w:p w14:paraId="342143F2" w14:textId="77777777" w:rsidR="009355A0" w:rsidRPr="003907CE" w:rsidRDefault="009355A0" w:rsidP="009355A0">
      <w:pPr>
        <w:pStyle w:val="Heading3"/>
        <w:rPr>
          <w:lang w:val="en-US"/>
        </w:rPr>
      </w:pPr>
      <w:bookmarkStart w:id="1762" w:name="_Toc420053593"/>
      <w:r w:rsidRPr="0002615B">
        <w:rPr>
          <w:lang w:val="en-US"/>
        </w:rPr>
        <w:t>Shelf</w:t>
      </w:r>
      <w:bookmarkEnd w:id="1762"/>
    </w:p>
    <w:p w14:paraId="7B3875E0" w14:textId="18E7B601" w:rsidR="009355A0" w:rsidDel="00E90A12" w:rsidRDefault="009355A0" w:rsidP="00B508D0">
      <w:pPr>
        <w:pStyle w:val="ListParagraph"/>
        <w:numPr>
          <w:ilvl w:val="0"/>
          <w:numId w:val="20"/>
        </w:numPr>
        <w:rPr>
          <w:del w:id="1763" w:author="Indrasan Yadav" w:date="2025-01-17T15:38:00Z" w16du:dateUtc="2025-01-17T10:08:00Z"/>
        </w:rPr>
      </w:pPr>
      <w:bookmarkStart w:id="1764" w:name="OLE_LINK3"/>
      <w:bookmarkStart w:id="1765" w:name="OLE_LINK4"/>
      <w:r>
        <w:t xml:space="preserve">Each row under </w:t>
      </w:r>
      <w:ins w:id="1766" w:author="Indrasan Yadav" w:date="2025-01-17T15:39:00Z" w16du:dateUtc="2025-01-17T10:09:00Z">
        <w:r w:rsidR="00E90A12">
          <w:t xml:space="preserve">attribute </w:t>
        </w:r>
        <w:r w:rsidR="00E90A12" w:rsidRPr="00E90A12">
          <w:rPr>
            <w:b/>
            <w:bCs/>
            <w:rPrChange w:id="1767" w:author="Indrasan Yadav" w:date="2025-01-17T15:39:00Z" w16du:dateUtc="2025-01-17T10:09:00Z">
              <w:rPr/>
            </w:rPrChange>
          </w:rPr>
          <w:t xml:space="preserve">&lt;TABLE </w:t>
        </w:r>
        <w:proofErr w:type="spellStart"/>
        <w:r w:rsidR="00E90A12" w:rsidRPr="00E90A12">
          <w:rPr>
            <w:b/>
            <w:bCs/>
            <w:rPrChange w:id="1768" w:author="Indrasan Yadav" w:date="2025-01-17T15:39:00Z" w16du:dateUtc="2025-01-17T10:09:00Z">
              <w:rPr/>
            </w:rPrChange>
          </w:rPr>
          <w:t>attrname</w:t>
        </w:r>
        <w:proofErr w:type="spellEnd"/>
        <w:r w:rsidR="00E90A12" w:rsidRPr="00E90A12">
          <w:rPr>
            <w:b/>
            <w:bCs/>
            <w:rPrChange w:id="1769" w:author="Indrasan Yadav" w:date="2025-01-17T15:39:00Z" w16du:dateUtc="2025-01-17T10:09:00Z">
              <w:rPr/>
            </w:rPrChange>
          </w:rPr>
          <w:t>="</w:t>
        </w:r>
        <w:proofErr w:type="spellStart"/>
        <w:r w:rsidR="00E90A12" w:rsidRPr="00E90A12">
          <w:rPr>
            <w:b/>
            <w:bCs/>
            <w:rPrChange w:id="1770" w:author="Indrasan Yadav" w:date="2025-01-17T15:39:00Z" w16du:dateUtc="2025-01-17T10:09:00Z">
              <w:rPr/>
            </w:rPrChange>
          </w:rPr>
          <w:t>Subrack</w:t>
        </w:r>
        <w:proofErr w:type="spellEnd"/>
        <w:r w:rsidR="00E90A12" w:rsidRPr="00E90A12">
          <w:rPr>
            <w:b/>
            <w:bCs/>
            <w:rPrChange w:id="1771" w:author="Indrasan Yadav" w:date="2025-01-17T15:39:00Z" w16du:dateUtc="2025-01-17T10:09:00Z">
              <w:rPr/>
            </w:rPrChange>
          </w:rPr>
          <w:t>"&gt;</w:t>
        </w:r>
        <w:r w:rsidR="00E90A12" w:rsidRPr="00E90A12" w:rsidDel="00E90A12">
          <w:rPr>
            <w:b/>
            <w:bCs/>
            <w:rPrChange w:id="1772" w:author="Indrasan Yadav" w:date="2025-01-17T15:39:00Z" w16du:dateUtc="2025-01-17T10:09:00Z">
              <w:rPr/>
            </w:rPrChange>
          </w:rPr>
          <w:t xml:space="preserve"> </w:t>
        </w:r>
        <w:r w:rsidR="00E90A12">
          <w:t>shows shelf information.</w:t>
        </w:r>
      </w:ins>
      <w:del w:id="1773" w:author="Indrasan Yadav" w:date="2025-01-17T15:38:00Z" w16du:dateUtc="2025-01-17T10:08:00Z">
        <w:r w:rsidRPr="00AF6A3A" w:rsidDel="00E90A12">
          <w:delText>[Subrack]</w:delText>
        </w:r>
        <w:r w:rsidDel="00E90A12">
          <w:delText xml:space="preserve"> filed starts with the header followed by the row for parameter value &amp; end with the Blank row.</w:delText>
        </w:r>
      </w:del>
    </w:p>
    <w:p w14:paraId="400EFFD8" w14:textId="32F16A78" w:rsidR="008F667E" w:rsidDel="00E90A12" w:rsidRDefault="008F667E">
      <w:pPr>
        <w:pStyle w:val="ListParagraph"/>
        <w:numPr>
          <w:ilvl w:val="0"/>
          <w:numId w:val="20"/>
        </w:numPr>
        <w:rPr>
          <w:del w:id="1774" w:author="Indrasan Yadav" w:date="2025-01-17T15:38:00Z" w16du:dateUtc="2025-01-17T10:08:00Z"/>
        </w:rPr>
      </w:pPr>
      <w:del w:id="1775" w:author="Indrasan Yadav" w:date="2025-01-17T15:38:00Z" w16du:dateUtc="2025-01-17T10:08:00Z">
        <w:r w:rsidDel="00E90A12">
          <w:delText>Each row under the Header row contain the information for separate Shelf.</w:delText>
        </w:r>
      </w:del>
    </w:p>
    <w:bookmarkEnd w:id="1764"/>
    <w:bookmarkEnd w:id="1765"/>
    <w:p w14:paraId="1A79E9D9" w14:textId="5042C56E" w:rsidR="009355A0" w:rsidDel="00E90A12" w:rsidRDefault="009355A0">
      <w:pPr>
        <w:pStyle w:val="ListParagraph"/>
        <w:rPr>
          <w:del w:id="1776" w:author="Indrasan Yadav" w:date="2025-01-17T15:38:00Z" w16du:dateUtc="2025-01-17T10:08:00Z"/>
        </w:rPr>
        <w:pPrChange w:id="1777" w:author="Indrasan Yadav" w:date="2025-01-17T15:38:00Z" w16du:dateUtc="2025-01-17T10:08:00Z">
          <w:pPr/>
        </w:pPrChange>
      </w:pPr>
    </w:p>
    <w:p w14:paraId="520CDE48" w14:textId="2C9CF18E" w:rsidR="009355A0" w:rsidDel="00E90A12" w:rsidRDefault="000E295D">
      <w:pPr>
        <w:pStyle w:val="ListParagraph"/>
        <w:rPr>
          <w:del w:id="1778" w:author="Indrasan Yadav" w:date="2025-01-17T15:38:00Z" w16du:dateUtc="2025-01-17T10:08:00Z"/>
        </w:rPr>
        <w:pPrChange w:id="1779" w:author="Indrasan Yadav" w:date="2025-01-17T15:38:00Z" w16du:dateUtc="2025-01-17T10:08:00Z">
          <w:pPr/>
        </w:pPrChange>
      </w:pPr>
      <w:del w:id="1780" w:author="Indrasan Yadav" w:date="2025-01-17T15:38:00Z" w16du:dateUtc="2025-01-17T10:08:00Z">
        <w:r w:rsidDel="00E90A12">
          <w:rPr>
            <w:noProof/>
            <w:lang w:val="en-US" w:eastAsia="en-US"/>
          </w:rPr>
          <w:drawing>
            <wp:inline distT="0" distB="0" distL="0" distR="0" wp14:anchorId="66948F5A" wp14:editId="23278A71">
              <wp:extent cx="6520294" cy="1415021"/>
              <wp:effectExtent l="0" t="0" r="0" b="0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80497" cy="14280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52B84FB0" w14:textId="77777777" w:rsidR="009355A0" w:rsidRDefault="009355A0">
      <w:pPr>
        <w:pStyle w:val="ListParagraph"/>
        <w:numPr>
          <w:ilvl w:val="0"/>
          <w:numId w:val="20"/>
        </w:numPr>
        <w:pPrChange w:id="1781" w:author="Indrasan Yadav" w:date="2025-01-17T15:38:00Z" w16du:dateUtc="2025-01-17T10:08:00Z">
          <w:pPr/>
        </w:pPrChange>
      </w:pPr>
    </w:p>
    <w:p w14:paraId="03D6037C" w14:textId="77777777" w:rsidR="009355A0" w:rsidRPr="0002615B" w:rsidRDefault="009355A0" w:rsidP="00B508D0">
      <w:pPr>
        <w:pStyle w:val="ListParagraph"/>
        <w:numPr>
          <w:ilvl w:val="0"/>
          <w:numId w:val="11"/>
        </w:numPr>
      </w:pPr>
      <w:r w:rsidRPr="0002615B">
        <w:t>The below table describes how to parse the shelf attributes:</w:t>
      </w:r>
    </w:p>
    <w:p w14:paraId="445058C7" w14:textId="77777777" w:rsidR="009355A0" w:rsidRPr="0002615B" w:rsidRDefault="009355A0" w:rsidP="009355A0"/>
    <w:p w14:paraId="596AB4FD" w14:textId="77777777" w:rsidR="009355A0" w:rsidRPr="0002615B" w:rsidRDefault="009355A0" w:rsidP="009355A0"/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3"/>
        <w:gridCol w:w="1565"/>
        <w:gridCol w:w="6201"/>
      </w:tblGrid>
      <w:tr w:rsidR="009355A0" w:rsidRPr="0002615B" w14:paraId="21110639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DAE40EC" w14:textId="77777777" w:rsidR="009355A0" w:rsidRPr="0002615B" w:rsidRDefault="009355A0" w:rsidP="0091013C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Attribute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0FD96F8" w14:textId="77777777" w:rsidR="009355A0" w:rsidRPr="0002615B" w:rsidRDefault="009355A0" w:rsidP="0091013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B957E0A" w14:textId="77777777" w:rsidR="009355A0" w:rsidRPr="0002615B" w:rsidRDefault="009355A0" w:rsidP="0091013C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615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Comments</w:t>
            </w:r>
          </w:p>
        </w:tc>
      </w:tr>
      <w:tr w:rsidR="002C6B47" w:rsidRPr="0002615B" w14:paraId="21750905" w14:textId="77777777" w:rsidTr="00D41455">
        <w:trPr>
          <w:trHeight w:val="255"/>
          <w:ins w:id="1782" w:author="Indrasan Yadav" w:date="2025-01-17T15:54:00Z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2A7DF" w14:textId="258D08C7" w:rsidR="002C6B47" w:rsidRDefault="002C6B47" w:rsidP="0091013C">
            <w:pPr>
              <w:rPr>
                <w:ins w:id="1783" w:author="Indrasan Yadav" w:date="2025-01-17T15:54:00Z" w16du:dateUtc="2025-01-17T10:24:00Z"/>
                <w:rFonts w:asciiTheme="minorHAnsi" w:hAnsiTheme="minorHAnsi" w:cstheme="minorHAnsi"/>
                <w:sz w:val="22"/>
                <w:szCs w:val="22"/>
              </w:rPr>
            </w:pPr>
            <w:ins w:id="1784" w:author="Indrasan Yadav" w:date="2025-01-17T15:54:00Z" w16du:dateUtc="2025-01-17T10:24:00Z">
              <w:r>
                <w:rPr>
                  <w:rFonts w:asciiTheme="minorHAnsi" w:hAnsiTheme="minorHAnsi" w:cstheme="minorHAnsi"/>
                  <w:sz w:val="22"/>
                  <w:szCs w:val="22"/>
                </w:rPr>
                <w:t>Cabinet Id</w:t>
              </w:r>
            </w:ins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C97E" w14:textId="181AF60D" w:rsidR="002C6B47" w:rsidRPr="0002615B" w:rsidRDefault="002C6B47" w:rsidP="0091013C">
            <w:pPr>
              <w:rPr>
                <w:ins w:id="1785" w:author="Indrasan Yadav" w:date="2025-01-17T15:54:00Z" w16du:dateUtc="2025-01-17T10:24:00Z"/>
                <w:rFonts w:asciiTheme="minorHAnsi" w:hAnsiTheme="minorHAnsi" w:cstheme="minorHAnsi"/>
                <w:sz w:val="22"/>
                <w:szCs w:val="22"/>
              </w:rPr>
            </w:pPr>
            <w:ins w:id="1786" w:author="Indrasan Yadav" w:date="2025-01-17T15:54:00Z" w16du:dateUtc="2025-01-17T10:24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Mondatory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A22D" w14:textId="77777777" w:rsidR="002C6B47" w:rsidRPr="0002615B" w:rsidRDefault="002C6B47" w:rsidP="002C6B47">
            <w:pPr>
              <w:pStyle w:val="ListParagraph"/>
              <w:numPr>
                <w:ilvl w:val="0"/>
                <w:numId w:val="11"/>
              </w:numPr>
              <w:rPr>
                <w:ins w:id="1787" w:author="Indrasan Yadav" w:date="2025-01-17T15:55:00Z" w16du:dateUtc="2025-01-17T10:25:00Z"/>
                <w:rFonts w:asciiTheme="minorHAnsi" w:hAnsiTheme="minorHAnsi" w:cstheme="minorHAnsi"/>
                <w:sz w:val="22"/>
                <w:szCs w:val="22"/>
                <w:lang w:val="fr-FR"/>
              </w:rPr>
            </w:pPr>
            <w:ins w:id="1788" w:author="Indrasan Yadav" w:date="2025-01-17T15:55:00Z" w16du:dateUtc="2025-01-17T10:25:00Z"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 xml:space="preserve">= NE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>External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  <w:lang w:val="fr-FR"/>
                </w:rPr>
                <w:t xml:space="preserve"> code _cabinet index</w:t>
              </w:r>
            </w:ins>
          </w:p>
          <w:p w14:paraId="22549216" w14:textId="567D708A" w:rsidR="002C6B47" w:rsidRPr="0002615B" w:rsidRDefault="002C6B47" w:rsidP="002C6B47">
            <w:pPr>
              <w:numPr>
                <w:ilvl w:val="0"/>
                <w:numId w:val="11"/>
              </w:numPr>
              <w:rPr>
                <w:ins w:id="1789" w:author="Indrasan Yadav" w:date="2025-01-17T15:54:00Z" w16du:dateUtc="2025-01-17T10:24:00Z"/>
                <w:rFonts w:asciiTheme="minorHAnsi" w:hAnsiTheme="minorHAnsi" w:cstheme="minorHAnsi"/>
                <w:sz w:val="22"/>
                <w:szCs w:val="22"/>
              </w:rPr>
            </w:pPr>
            <w:ins w:id="1790" w:author="Indrasan Yadav" w:date="2025-01-17T15:55:00Z" w16du:dateUtc="2025-01-17T10:2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E.g.:</w:t>
              </w:r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 xml:space="preserve"> </w:t>
              </w:r>
              <w:r w:rsidRPr="00E65807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R2_RY1_HWBSC01</w:t>
              </w:r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_0</w:t>
              </w:r>
            </w:ins>
          </w:p>
        </w:tc>
      </w:tr>
      <w:tr w:rsidR="009355A0" w:rsidRPr="0002615B" w14:paraId="4CDD2C22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88237" w14:textId="55318B75" w:rsidR="009355A0" w:rsidRPr="0002615B" w:rsidRDefault="002C6B47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ins w:id="1791" w:author="Indrasan Yadav" w:date="2025-01-17T15:46:00Z" w16du:dateUtc="2025-01-17T10:16:00Z">
              <w:r>
                <w:rPr>
                  <w:rFonts w:asciiTheme="minorHAnsi" w:hAnsiTheme="minorHAnsi" w:cstheme="minorHAnsi"/>
                  <w:sz w:val="22"/>
                  <w:szCs w:val="22"/>
                </w:rPr>
                <w:t>Shelf</w:t>
              </w:r>
            </w:ins>
            <w:del w:id="1792" w:author="Indrasan Yadav" w:date="2025-01-17T15:45:00Z" w16du:dateUtc="2025-01-17T10:15:00Z">
              <w:r w:rsidR="009355A0" w:rsidRPr="0002615B" w:rsidDel="002C6B47">
                <w:rPr>
                  <w:rFonts w:asciiTheme="minorHAnsi" w:hAnsiTheme="minorHAnsi" w:cstheme="minorHAnsi"/>
                  <w:sz w:val="22"/>
                  <w:szCs w:val="22"/>
                </w:rPr>
                <w:delText>Cabinet</w:delText>
              </w:r>
            </w:del>
            <w:r w:rsidR="009355A0"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ins w:id="1793" w:author="Indrasan Yadav" w:date="2025-01-17T15:44:00Z" w16du:dateUtc="2025-01-17T10:14:00Z">
              <w:r w:rsidR="00E90A12">
                <w:rPr>
                  <w:rFonts w:asciiTheme="minorHAnsi" w:hAnsiTheme="minorHAnsi" w:cstheme="minorHAnsi"/>
                  <w:sz w:val="22"/>
                  <w:szCs w:val="22"/>
                </w:rPr>
                <w:t>Id</w:t>
              </w:r>
            </w:ins>
            <w:del w:id="1794" w:author="Indrasan Yadav" w:date="2025-01-17T15:44:00Z" w16du:dateUtc="2025-01-17T10:14:00Z">
              <w:r w:rsidR="009355A0" w:rsidRPr="0002615B" w:rsidDel="00E90A12">
                <w:rPr>
                  <w:rFonts w:asciiTheme="minorHAnsi" w:hAnsiTheme="minorHAnsi" w:cstheme="minorHAnsi"/>
                  <w:sz w:val="22"/>
                  <w:szCs w:val="22"/>
                </w:rPr>
                <w:delText>i</w:delText>
              </w:r>
              <w:r w:rsidR="00D41455" w:rsidDel="00E90A12">
                <w:rPr>
                  <w:rFonts w:asciiTheme="minorHAnsi" w:hAnsiTheme="minorHAnsi" w:cstheme="minorHAnsi"/>
                  <w:sz w:val="22"/>
                  <w:szCs w:val="22"/>
                </w:rPr>
                <w:delText>n</w:delText>
              </w:r>
              <w:r w:rsidR="009355A0" w:rsidRPr="0002615B" w:rsidDel="00E90A12">
                <w:rPr>
                  <w:rFonts w:asciiTheme="minorHAnsi" w:hAnsiTheme="minorHAnsi" w:cstheme="minorHAnsi"/>
                  <w:sz w:val="22"/>
                  <w:szCs w:val="22"/>
                </w:rPr>
                <w:delText>d</w:delText>
              </w:r>
              <w:r w:rsidR="00D41455" w:rsidDel="00E90A12">
                <w:rPr>
                  <w:rFonts w:asciiTheme="minorHAnsi" w:hAnsiTheme="minorHAnsi" w:cstheme="minorHAnsi"/>
                  <w:sz w:val="22"/>
                  <w:szCs w:val="22"/>
                </w:rPr>
                <w:delText>ex</w:delText>
              </w:r>
            </w:del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32BA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CCA2" w14:textId="55B8F8DC" w:rsidR="009355A0" w:rsidRPr="0002615B" w:rsidRDefault="009355A0" w:rsidP="00B508D0">
            <w:pPr>
              <w:numPr>
                <w:ilvl w:val="0"/>
                <w:numId w:val="11"/>
              </w:numPr>
              <w:ind w:left="252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2C6B47">
              <w:rPr>
                <w:rFonts w:asciiTheme="minorHAnsi" w:hAnsiTheme="minorHAnsi" w:cstheme="minorHAnsi"/>
                <w:b/>
                <w:bCs/>
                <w:sz w:val="22"/>
                <w:szCs w:val="22"/>
                <w:rPrChange w:id="1795" w:author="Indrasan Yadav" w:date="2025-01-17T15:47:00Z" w16du:dateUtc="2025-01-17T10:17:00Z">
                  <w:rPr>
                    <w:rFonts w:asciiTheme="minorHAnsi" w:hAnsiTheme="minorHAnsi" w:cstheme="minorHAnsi"/>
                    <w:sz w:val="22"/>
                    <w:szCs w:val="22"/>
                  </w:rPr>
                </w:rPrChange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 and </w:t>
            </w:r>
            <w:proofErr w:type="spellStart"/>
            <w:ins w:id="1796" w:author="Indrasan Yadav" w:date="2025-01-17T15:47:00Z" w16du:dateUtc="2025-01-17T10:17:00Z"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797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CabinetNo</w:t>
              </w:r>
              <w:proofErr w:type="spellEnd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798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, “_” </w:t>
              </w:r>
            </w:ins>
            <w:ins w:id="1799" w:author="Indrasan Yadav" w:date="2025-01-17T15:55:00Z" w16du:dateUtc="2025-01-17T10:25:00Z">
              <w:r w:rsidR="005F2826">
                <w:rPr>
                  <w:rFonts w:asciiTheme="minorHAnsi" w:hAnsiTheme="minorHAnsi" w:cstheme="minorHAnsi"/>
                  <w:sz w:val="22"/>
                  <w:szCs w:val="22"/>
                </w:rPr>
                <w:t xml:space="preserve">and </w:t>
              </w:r>
              <w:proofErr w:type="spellStart"/>
              <w:r w:rsidR="005F2826" w:rsidRPr="005F2826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SubrackNo</w:t>
              </w:r>
            </w:ins>
            <w:proofErr w:type="spellEnd"/>
            <w:del w:id="1800" w:author="Indrasan Yadav" w:date="2025-01-17T15:45:00Z" w16du:dateUtc="2025-01-17T10:15:00Z">
              <w:r w:rsidRPr="0002615B" w:rsidDel="002C6B47">
                <w:rPr>
                  <w:rFonts w:asciiTheme="minorHAnsi" w:hAnsiTheme="minorHAnsi" w:cstheme="minorHAnsi"/>
                  <w:sz w:val="22"/>
                  <w:szCs w:val="22"/>
                </w:rPr>
                <w:delText>Rack</w:delText>
              </w:r>
            </w:del>
            <w:del w:id="1801" w:author="Indrasan Yadav" w:date="2025-01-17T15:46:00Z" w16du:dateUtc="2025-01-17T10:16:00Z">
              <w:r w:rsidRPr="0002615B" w:rsidDel="002C6B47">
                <w:rPr>
                  <w:rFonts w:asciiTheme="minorHAnsi" w:hAnsiTheme="minorHAnsi" w:cstheme="minorHAnsi"/>
                  <w:sz w:val="22"/>
                  <w:szCs w:val="22"/>
                </w:rPr>
                <w:delText>No</w:delText>
              </w:r>
            </w:del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 in related row</w:t>
            </w:r>
            <w:ins w:id="1802" w:author="Indrasan Yadav" w:date="2025-01-17T15:45:00Z" w16du:dateUtc="2025-01-17T10:15:00Z"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 under attribute</w:t>
              </w:r>
            </w:ins>
            <w:ins w:id="1803" w:author="Indrasan Yadav" w:date="2025-01-17T15:47:00Z" w16du:dateUtc="2025-01-17T10:17:00Z">
              <w:r w:rsidR="002C6B47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04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05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06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</w:t>
              </w:r>
              <w:proofErr w:type="spellStart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07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Subrack</w:t>
              </w:r>
              <w:proofErr w:type="spellEnd"/>
              <w:r w:rsidR="002C6B47"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08" w:author="Indrasan Yadav" w:date="2025-01-17T15:47:00Z" w16du:dateUtc="2025-01-17T10:17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"&gt;</w:t>
              </w:r>
            </w:ins>
          </w:p>
        </w:tc>
      </w:tr>
      <w:tr w:rsidR="009355A0" w:rsidRPr="0002615B" w14:paraId="70B9E66B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2E08D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Shelf index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D770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[Mandatory]  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59FA6" w14:textId="45751F77" w:rsidR="002C6B47" w:rsidRPr="0002615B" w:rsidRDefault="002C6B47" w:rsidP="002C6B47">
            <w:pPr>
              <w:numPr>
                <w:ilvl w:val="0"/>
                <w:numId w:val="5"/>
              </w:numPr>
              <w:rPr>
                <w:ins w:id="1809" w:author="Indrasan Yadav" w:date="2025-01-17T15:50:00Z" w16du:dateUtc="2025-01-17T10:20:00Z"/>
                <w:rFonts w:asciiTheme="minorHAnsi" w:hAnsiTheme="minorHAnsi" w:cstheme="minorHAnsi"/>
                <w:b/>
                <w:sz w:val="22"/>
                <w:szCs w:val="22"/>
              </w:rPr>
            </w:pPr>
            <w:ins w:id="1810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The value of “</w:t>
              </w:r>
              <w:proofErr w:type="spellStart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11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SubrackNo</w:t>
              </w:r>
              <w:proofErr w:type="spellEnd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12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under 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attribute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13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14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15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</w:t>
              </w:r>
              <w:proofErr w:type="spellStart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16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Subrack</w:t>
              </w:r>
              <w:proofErr w:type="spellEnd"/>
              <w:r w:rsidRPr="002C6B47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1817" w:author="Indrasan Yadav" w:date="2025-01-17T15:50:00Z" w16du:dateUtc="2025-01-17T10:2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"&gt;</w:t>
              </w:r>
            </w:ins>
          </w:p>
          <w:p w14:paraId="5AEA9053" w14:textId="318C551F" w:rsidR="002C6B47" w:rsidRPr="00AA157E" w:rsidRDefault="002C6B47" w:rsidP="002C6B47">
            <w:pPr>
              <w:pStyle w:val="ListParagraph"/>
              <w:numPr>
                <w:ilvl w:val="0"/>
                <w:numId w:val="19"/>
              </w:numPr>
              <w:rPr>
                <w:ins w:id="1818" w:author="Indrasan Yadav" w:date="2025-01-17T15:50:00Z" w16du:dateUtc="2025-01-17T10:20:00Z"/>
                <w:rFonts w:asciiTheme="minorHAnsi" w:hAnsiTheme="minorHAnsi" w:cstheme="minorHAnsi"/>
                <w:sz w:val="22"/>
                <w:szCs w:val="22"/>
              </w:rPr>
            </w:pPr>
            <w:ins w:id="1819" w:author="Indrasan Yadav" w:date="2025-01-17T15:51:00Z" w16du:dateUtc="2025-01-17T10:21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E.g.</w:t>
              </w:r>
            </w:ins>
            <w:ins w:id="1820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proofErr w:type="spellStart"/>
            <w:ins w:id="1821" w:author="Indrasan Yadav" w:date="2025-01-17T15:51:00Z" w16du:dateUtc="2025-01-17T10:21:00Z">
              <w:r w:rsidRPr="002C6B47">
                <w:rPr>
                  <w:rFonts w:asciiTheme="minorHAnsi" w:hAnsiTheme="minorHAnsi" w:cstheme="minorHAnsi"/>
                  <w:sz w:val="22"/>
                  <w:szCs w:val="22"/>
                </w:rPr>
                <w:t>SubrackNo</w:t>
              </w:r>
              <w:proofErr w:type="spellEnd"/>
              <w:r w:rsidRPr="002C6B47">
                <w:rPr>
                  <w:rFonts w:asciiTheme="minorHAnsi" w:hAnsiTheme="minorHAnsi" w:cstheme="minorHAnsi"/>
                  <w:sz w:val="22"/>
                  <w:szCs w:val="22"/>
                </w:rPr>
                <w:t>="0"</w:t>
              </w:r>
            </w:ins>
            <w:ins w:id="1822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1823" w:author="Indrasan Yadav" w:date="2025-01-17T15:51:00Z" w16du:dateUtc="2025-01-17T10:21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Shelf</w:t>
              </w:r>
            </w:ins>
            <w:ins w:id="1824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 index=0</w:t>
              </w:r>
            </w:ins>
          </w:p>
          <w:p w14:paraId="73AFA501" w14:textId="6C8258C5" w:rsidR="002C6B47" w:rsidRDefault="002C6B47" w:rsidP="002C6B47">
            <w:pPr>
              <w:pStyle w:val="ListParagraph"/>
              <w:numPr>
                <w:ilvl w:val="0"/>
                <w:numId w:val="5"/>
              </w:numPr>
              <w:rPr>
                <w:ins w:id="1825" w:author="Indrasan Yadav" w:date="2025-01-17T15:50:00Z" w16du:dateUtc="2025-01-17T10:20:00Z"/>
                <w:rFonts w:asciiTheme="minorHAnsi" w:hAnsiTheme="minorHAnsi" w:cstheme="minorHAnsi"/>
                <w:sz w:val="22"/>
                <w:szCs w:val="22"/>
              </w:rPr>
            </w:pPr>
            <w:ins w:id="1826" w:author="Indrasan Yadav" w:date="2025-01-17T15:50:00Z" w16du:dateUtc="2025-01-17T10:20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If “</w:t>
              </w:r>
            </w:ins>
            <w:proofErr w:type="spellStart"/>
            <w:ins w:id="1827" w:author="Indrasan Yadav" w:date="2025-01-17T15:51:00Z" w16du:dateUtc="2025-01-17T10:21:00Z">
              <w:r>
                <w:rPr>
                  <w:rFonts w:asciiTheme="minorHAnsi" w:hAnsiTheme="minorHAnsi" w:cstheme="minorHAnsi"/>
                  <w:sz w:val="22"/>
                  <w:szCs w:val="22"/>
                </w:rPr>
                <w:t>Subrack</w:t>
              </w:r>
            </w:ins>
            <w:ins w:id="1828" w:author="Indrasan Yadav" w:date="2025-01-17T15:50:00Z" w16du:dateUtc="2025-01-17T10:20:00Z">
              <w:r>
                <w:rPr>
                  <w:rFonts w:asciiTheme="minorHAnsi" w:hAnsiTheme="minorHAnsi" w:cstheme="minorHAnsi"/>
                  <w:sz w:val="22"/>
                  <w:szCs w:val="22"/>
                </w:rPr>
                <w:t>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is empty, then ignore the line.</w:t>
              </w:r>
            </w:ins>
          </w:p>
          <w:p w14:paraId="345A03EF" w14:textId="77777777" w:rsidR="002C6B47" w:rsidRPr="00AA157E" w:rsidRDefault="002C6B47" w:rsidP="002C6B47">
            <w:pPr>
              <w:pStyle w:val="ListParagraph"/>
              <w:numPr>
                <w:ilvl w:val="0"/>
                <w:numId w:val="5"/>
              </w:numPr>
              <w:rPr>
                <w:ins w:id="1829" w:author="Indrasan Yadav" w:date="2025-01-17T15:50:00Z" w16du:dateUtc="2025-01-17T10:20:00Z"/>
                <w:rFonts w:asciiTheme="minorHAnsi" w:hAnsiTheme="minorHAnsi" w:cstheme="minorHAnsi"/>
                <w:sz w:val="22"/>
                <w:szCs w:val="22"/>
              </w:rPr>
            </w:pPr>
            <w:ins w:id="1830" w:author="Indrasan Yadav" w:date="2025-01-17T15:50:00Z" w16du:dateUtc="2025-01-17T10:20:00Z">
              <w:r>
                <w:rPr>
                  <w:rFonts w:asciiTheme="minorHAnsi" w:hAnsiTheme="minorHAnsi" w:cstheme="minorHAnsi"/>
                  <w:sz w:val="22"/>
                  <w:szCs w:val="22"/>
                </w:rPr>
                <w:t>Sometimes we can get more than one cabinet. Parse all of them.</w:t>
              </w:r>
            </w:ins>
          </w:p>
          <w:p w14:paraId="26EB763F" w14:textId="77777777" w:rsidR="009355A0" w:rsidDel="002C6B47" w:rsidRDefault="009355A0" w:rsidP="002C6B47">
            <w:pPr>
              <w:ind w:left="720"/>
              <w:rPr>
                <w:del w:id="1831" w:author="Indrasan Yadav" w:date="2025-01-17T15:48:00Z" w16du:dateUtc="2025-01-17T10:18:00Z"/>
                <w:rFonts w:asciiTheme="minorHAnsi" w:hAnsiTheme="minorHAnsi" w:cstheme="minorHAnsi"/>
                <w:b/>
                <w:sz w:val="22"/>
                <w:szCs w:val="22"/>
              </w:rPr>
            </w:pPr>
            <w:del w:id="1832" w:author="Indrasan Yadav" w:date="2025-01-17T15:50:00Z" w16du:dateUtc="2025-01-17T10:20:00Z">
              <w:r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lastRenderedPageBreak/>
                <w:delText xml:space="preserve">Start </w:delText>
              </w:r>
            </w:del>
            <w:del w:id="1833" w:author="Indrasan Yadav" w:date="2025-01-17T15:48:00Z" w16du:dateUtc="2025-01-17T10:18:00Z">
              <w:r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with the </w:delText>
              </w:r>
              <w:r w:rsidRPr="00CC2F94"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[</w:delText>
              </w:r>
              <w:r w:rsidRPr="00AF6A3A" w:rsidDel="002C6B47">
                <w:delText>Subrack</w:delText>
              </w:r>
              <w:r w:rsidRPr="00CC2F94"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]</w:delText>
              </w:r>
            </w:del>
          </w:p>
          <w:p w14:paraId="38DEA511" w14:textId="7A2B32EA" w:rsidR="002C6B47" w:rsidRPr="00105E4E" w:rsidRDefault="002C6B47">
            <w:pPr>
              <w:ind w:left="720"/>
              <w:rPr>
                <w:ins w:id="1834" w:author="Indrasan Yadav" w:date="2025-01-17T15:51:00Z" w16du:dateUtc="2025-01-17T10:21:00Z"/>
                <w:rFonts w:asciiTheme="minorHAnsi" w:hAnsiTheme="minorHAnsi" w:cstheme="minorHAnsi"/>
                <w:b/>
                <w:sz w:val="22"/>
                <w:szCs w:val="22"/>
              </w:rPr>
              <w:pPrChange w:id="1835" w:author="Indrasan Yadav" w:date="2025-01-17T15:50:00Z" w16du:dateUtc="2025-01-17T10:20:00Z">
                <w:pPr>
                  <w:numPr>
                    <w:numId w:val="5"/>
                  </w:numPr>
                  <w:ind w:left="720" w:hanging="360"/>
                </w:pPr>
              </w:pPrChange>
            </w:pPr>
            <w:ins w:id="1836" w:author="Indrasan Yadav" w:date="2025-01-17T15:52:00Z" w16du:dateUtc="2025-01-17T10:22:00Z">
              <w:r w:rsidRPr="002C6B47">
                <w:rPr>
                  <w:rFonts w:asciiTheme="minorHAnsi" w:hAnsiTheme="minorHAnsi" w:cstheme="minorHAnsi"/>
                  <w:b/>
                  <w:noProof/>
                  <w:sz w:val="22"/>
                  <w:szCs w:val="22"/>
                </w:rPr>
                <w:drawing>
                  <wp:inline distT="0" distB="0" distL="0" distR="0" wp14:anchorId="664D2FD2" wp14:editId="44814612">
                    <wp:extent cx="3267075" cy="978758"/>
                    <wp:effectExtent l="0" t="0" r="0" b="0"/>
                    <wp:docPr id="1213670545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213670545" name=""/>
                            <pic:cNvPicPr/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280400" cy="9827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322425A8" w14:textId="661B4BBF" w:rsidR="009355A0" w:rsidRPr="002C6B47" w:rsidDel="002C6B47" w:rsidRDefault="009355A0">
            <w:pPr>
              <w:ind w:left="720"/>
              <w:rPr>
                <w:del w:id="1837" w:author="Indrasan Yadav" w:date="2025-01-17T15:48:00Z" w16du:dateUtc="2025-01-17T10:18:00Z"/>
                <w:rFonts w:asciiTheme="minorHAnsi" w:hAnsiTheme="minorHAnsi" w:cstheme="minorHAnsi"/>
                <w:b/>
                <w:sz w:val="22"/>
                <w:szCs w:val="22"/>
                <w:rPrChange w:id="1838" w:author="Indrasan Yadav" w:date="2025-01-17T15:48:00Z" w16du:dateUtc="2025-01-17T10:18:00Z">
                  <w:rPr>
                    <w:del w:id="1839" w:author="Indrasan Yadav" w:date="2025-01-17T15:48:00Z" w16du:dateUtc="2025-01-17T10:18:00Z"/>
                  </w:rPr>
                </w:rPrChange>
              </w:rPr>
              <w:pPrChange w:id="1840" w:author="Indrasan Yadav" w:date="2025-01-17T15:50:00Z" w16du:dateUtc="2025-01-17T10:20:00Z">
                <w:pPr>
                  <w:numPr>
                    <w:numId w:val="5"/>
                  </w:numPr>
                  <w:ind w:left="720" w:hanging="360"/>
                </w:pPr>
              </w:pPrChange>
            </w:pPr>
            <w:del w:id="1841" w:author="Indrasan Yadav" w:date="2025-01-17T15:48:00Z" w16du:dateUtc="2025-01-17T10:18:00Z">
              <w:r w:rsidRPr="002C6B47" w:rsidDel="002C6B47">
                <w:rPr>
                  <w:rFonts w:asciiTheme="minorHAnsi" w:hAnsiTheme="minorHAnsi" w:cstheme="minorHAnsi"/>
                  <w:b/>
                  <w:sz w:val="22"/>
                  <w:szCs w:val="22"/>
                  <w:rPrChange w:id="1842" w:author="Indrasan Yadav" w:date="2025-01-17T15:48:00Z" w16du:dateUtc="2025-01-17T10:18:00Z">
                    <w:rPr/>
                  </w:rPrChange>
                </w:rPr>
                <w:delText>Take the value of Colum’s under Subrack No.</w:delText>
              </w:r>
            </w:del>
          </w:p>
          <w:p w14:paraId="2FC55E8C" w14:textId="2F1C4492" w:rsidR="009355A0" w:rsidRPr="0002615B" w:rsidDel="002C6B47" w:rsidRDefault="009355A0">
            <w:pPr>
              <w:ind w:left="720"/>
              <w:rPr>
                <w:del w:id="1843" w:author="Indrasan Yadav" w:date="2025-01-17T15:48:00Z" w16du:dateUtc="2025-01-17T10:18:00Z"/>
              </w:rPr>
              <w:pPrChange w:id="1844" w:author="Indrasan Yadav" w:date="2025-01-17T15:50:00Z" w16du:dateUtc="2025-01-17T10:20:00Z">
                <w:pPr>
                  <w:pStyle w:val="ListParagraph"/>
                  <w:numPr>
                    <w:numId w:val="11"/>
                  </w:numPr>
                  <w:ind w:hanging="360"/>
                </w:pPr>
              </w:pPrChange>
            </w:pPr>
            <w:del w:id="1845" w:author="Indrasan Yadav" w:date="2025-01-17T15:48:00Z" w16du:dateUtc="2025-01-17T10:18:00Z">
              <w:r w:rsidRPr="0002615B" w:rsidDel="002C6B47">
                <w:delText>=Value of “</w:delText>
              </w:r>
              <w:r w:rsidRPr="0002615B" w:rsidDel="002C6B47">
                <w:rPr>
                  <w:bCs/>
                </w:rPr>
                <w:delText>FrameNo</w:delText>
              </w:r>
              <w:r w:rsidRPr="0002615B" w:rsidDel="002C6B47">
                <w:delText>” attribute</w:delText>
              </w:r>
            </w:del>
          </w:p>
          <w:p w14:paraId="41C8E365" w14:textId="7E56C303" w:rsidR="009355A0" w:rsidRPr="0002615B" w:rsidDel="002C6B47" w:rsidRDefault="009355A0">
            <w:pPr>
              <w:ind w:left="720"/>
              <w:rPr>
                <w:del w:id="1846" w:author="Indrasan Yadav" w:date="2025-01-17T15:48:00Z" w16du:dateUtc="2025-01-17T10:18:00Z"/>
              </w:rPr>
              <w:pPrChange w:id="1847" w:author="Indrasan Yadav" w:date="2025-01-17T15:50:00Z" w16du:dateUtc="2025-01-17T10:20:00Z">
                <w:pPr>
                  <w:pStyle w:val="ListParagraph"/>
                  <w:numPr>
                    <w:numId w:val="19"/>
                  </w:numPr>
                  <w:ind w:hanging="360"/>
                </w:pPr>
              </w:pPrChange>
            </w:pPr>
            <w:del w:id="1848" w:author="Indrasan Yadav" w:date="2025-01-17T15:48:00Z" w16du:dateUtc="2025-01-17T10:18:00Z">
              <w:r w:rsidRPr="0002615B" w:rsidDel="002C6B47">
                <w:delText>E.g.: FrameNo="0" , Shelf Index=0</w:delText>
              </w:r>
            </w:del>
          </w:p>
          <w:p w14:paraId="52C87EEB" w14:textId="618455AE" w:rsidR="009355A0" w:rsidRPr="0002615B" w:rsidRDefault="009355A0">
            <w:pPr>
              <w:ind w:left="720"/>
              <w:pPrChange w:id="1849" w:author="Indrasan Yadav" w:date="2025-01-17T15:50:00Z" w16du:dateUtc="2025-01-17T10:20:00Z">
                <w:pPr>
                  <w:pStyle w:val="ListParagraph"/>
                  <w:numPr>
                    <w:numId w:val="11"/>
                  </w:numPr>
                  <w:ind w:hanging="360"/>
                </w:pPr>
              </w:pPrChange>
            </w:pPr>
            <w:del w:id="1850" w:author="Indrasan Yadav" w:date="2025-01-17T15:48:00Z" w16du:dateUtc="2025-01-17T10:18:00Z">
              <w:r w:rsidRPr="0002615B" w:rsidDel="002C6B47">
                <w:delText>If empty, then ignore the line.</w:delText>
              </w:r>
            </w:del>
          </w:p>
        </w:tc>
      </w:tr>
      <w:tr w:rsidR="009355A0" w:rsidRPr="0002615B" w14:paraId="23F8233F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26C98A0A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Part Number</w:t>
            </w:r>
          </w:p>
        </w:tc>
        <w:tc>
          <w:tcPr>
            <w:tcW w:w="1565" w:type="dxa"/>
          </w:tcPr>
          <w:p w14:paraId="1CC15C27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31069A8D" w14:textId="77777777" w:rsidR="005F2826" w:rsidRPr="0002615B" w:rsidRDefault="005F2826" w:rsidP="005F2826">
            <w:pPr>
              <w:numPr>
                <w:ilvl w:val="0"/>
                <w:numId w:val="19"/>
              </w:numPr>
              <w:rPr>
                <w:ins w:id="1851" w:author="Indrasan Yadav" w:date="2025-01-17T15:55:00Z" w16du:dateUtc="2025-01-17T10:25:00Z"/>
                <w:rFonts w:asciiTheme="minorHAnsi" w:hAnsiTheme="minorHAnsi" w:cstheme="minorHAnsi"/>
                <w:b/>
                <w:sz w:val="22"/>
                <w:szCs w:val="22"/>
              </w:rPr>
            </w:pPr>
            <w:ins w:id="1852" w:author="Indrasan Yadav" w:date="2025-01-17T15:55:00Z" w16du:dateUtc="2025-01-17T10:25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BOMCode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attribute </w:t>
              </w:r>
            </w:ins>
          </w:p>
          <w:p w14:paraId="40F918B0" w14:textId="6563CFB0" w:rsidR="009355A0" w:rsidDel="005F2826" w:rsidRDefault="005F2826" w:rsidP="005F2826">
            <w:pPr>
              <w:numPr>
                <w:ilvl w:val="0"/>
                <w:numId w:val="19"/>
              </w:numPr>
              <w:rPr>
                <w:del w:id="1853" w:author="Indrasan Yadav" w:date="2025-01-17T15:55:00Z" w16du:dateUtc="2025-01-17T10:25:00Z"/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ins w:id="1854" w:author="Indrasan Yadav" w:date="2025-01-17T15:55:00Z" w16du:dateUtc="2025-01-17T10:25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BOMCode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="01071087”</w:t>
              </w:r>
            </w:ins>
            <w:del w:id="1855" w:author="Indrasan Yadav" w:date="2025-01-17T15:55:00Z" w16du:dateUtc="2025-01-17T10:25:00Z">
              <w:r w:rsidR="009355A0" w:rsidDel="005F2826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Colum’s under </w:delText>
              </w:r>
              <w:r w:rsidR="009355A0" w:rsidRPr="00B12DF5" w:rsidDel="005F2826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BOM Code</w:delText>
              </w:r>
              <w:r w:rsidR="009355A0" w:rsidRPr="008252C5" w:rsidDel="005F2826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2F34ED95" w14:textId="5E600DB8" w:rsidR="009355A0" w:rsidRPr="0002615B" w:rsidDel="005F2826" w:rsidRDefault="009355A0" w:rsidP="005F2826">
            <w:pPr>
              <w:pStyle w:val="ListParagraph"/>
              <w:numPr>
                <w:ilvl w:val="0"/>
                <w:numId w:val="19"/>
              </w:numPr>
              <w:rPr>
                <w:del w:id="1856" w:author="Indrasan Yadav" w:date="2025-01-17T15:55:00Z" w16du:dateUtc="2025-01-17T10:25:00Z"/>
                <w:rFonts w:asciiTheme="minorHAnsi" w:hAnsiTheme="minorHAnsi" w:cstheme="minorHAnsi"/>
                <w:sz w:val="22"/>
                <w:szCs w:val="22"/>
              </w:rPr>
            </w:pPr>
            <w:del w:id="1857" w:author="Indrasan Yadav" w:date="2025-01-17T15:55:00Z" w16du:dateUtc="2025-01-17T10:25:00Z">
              <w:r w:rsidRPr="0002615B" w:rsidDel="005F2826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5F2826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BOMCode</w:delText>
              </w:r>
              <w:r w:rsidRPr="0002615B" w:rsidDel="005F2826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1C8B3836" w14:textId="25FB3400" w:rsidR="009355A0" w:rsidRPr="0002615B" w:rsidRDefault="009355A0" w:rsidP="005F2826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del w:id="1858" w:author="Indrasan Yadav" w:date="2025-01-17T15:55:00Z" w16du:dateUtc="2025-01-17T10:25:00Z">
              <w:r w:rsidRPr="0002615B" w:rsidDel="005F2826">
                <w:rPr>
                  <w:rFonts w:asciiTheme="minorHAnsi" w:hAnsiTheme="minorHAnsi" w:cstheme="minorHAnsi"/>
                  <w:sz w:val="22"/>
                  <w:szCs w:val="22"/>
                </w:rPr>
                <w:delText>Eg: BOMCode="02112722</w:delText>
              </w:r>
            </w:del>
          </w:p>
        </w:tc>
      </w:tr>
      <w:tr w:rsidR="009355A0" w:rsidRPr="0002615B" w14:paraId="593CFBC5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016CE12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Model</w:t>
            </w:r>
          </w:p>
        </w:tc>
        <w:tc>
          <w:tcPr>
            <w:tcW w:w="1565" w:type="dxa"/>
          </w:tcPr>
          <w:p w14:paraId="4905A680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201" w:type="dxa"/>
          </w:tcPr>
          <w:p w14:paraId="59C25D05" w14:textId="6824B3F6" w:rsidR="002C6B47" w:rsidRPr="002C6B47" w:rsidRDefault="002C6B47" w:rsidP="002C6B47">
            <w:pPr>
              <w:numPr>
                <w:ilvl w:val="0"/>
                <w:numId w:val="5"/>
              </w:numPr>
              <w:rPr>
                <w:ins w:id="1859" w:author="Indrasan Yadav" w:date="2025-01-17T15:53:00Z" w16du:dateUtc="2025-01-17T10:23:00Z"/>
                <w:rFonts w:asciiTheme="minorHAnsi" w:hAnsiTheme="minorHAnsi" w:cstheme="minorHAnsi"/>
                <w:b/>
                <w:sz w:val="22"/>
                <w:szCs w:val="22"/>
                <w:rPrChange w:id="1860" w:author="Indrasan Yadav" w:date="2025-01-17T15:53:00Z" w16du:dateUtc="2025-01-17T10:23:00Z">
                  <w:rPr>
                    <w:ins w:id="1861" w:author="Indrasan Yadav" w:date="2025-01-17T15:53:00Z" w16du:dateUtc="2025-01-17T10:23:00Z"/>
                  </w:rPr>
                </w:rPrChange>
              </w:rPr>
            </w:pPr>
            <w:proofErr w:type="gramStart"/>
            <w:ins w:id="1862" w:author="Indrasan Yadav" w:date="2025-01-17T15:52:00Z" w16du:dateUtc="2025-01-17T10:22:00Z">
              <w:r w:rsidRPr="0002615B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>=”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</w:rPr>
                <w:t>FrameType</w:t>
              </w:r>
              <w:proofErr w:type="spellEnd"/>
              <w:proofErr w:type="gramEnd"/>
              <w:r w:rsidRPr="0002615B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” </w:t>
              </w:r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attribute</w:t>
              </w:r>
              <w:r w:rsidRPr="0002615B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 </w:t>
              </w:r>
              <w:r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</w:rPr>
                <w:t xml:space="preserve">, </w:t>
              </w:r>
              <w:r w:rsidRPr="0002615B">
                <w:t>E.g.:</w:t>
              </w:r>
              <w:r>
                <w:t xml:space="preserve"> </w:t>
              </w:r>
              <w:r w:rsidRPr="00B05228">
                <w:t>MPS</w:t>
              </w:r>
            </w:ins>
            <w:ins w:id="1863" w:author="Indrasan Yadav" w:date="2025-01-17T15:56:00Z" w16du:dateUtc="2025-01-17T10:26:00Z">
              <w:r w:rsidR="00EF235B">
                <w:t xml:space="preserve"> or EPS.</w:t>
              </w:r>
            </w:ins>
          </w:p>
          <w:p w14:paraId="14EE50D2" w14:textId="77777777" w:rsidR="002C6B47" w:rsidRDefault="002C6B47" w:rsidP="002C6B47">
            <w:pPr>
              <w:rPr>
                <w:ins w:id="1864" w:author="Indrasan Yadav" w:date="2025-01-17T15:53:00Z" w16du:dateUtc="2025-01-17T10:23:00Z"/>
                <w:rFonts w:asciiTheme="minorHAnsi" w:hAnsiTheme="minorHAnsi" w:cstheme="minorHAnsi"/>
                <w:b/>
                <w:sz w:val="22"/>
                <w:szCs w:val="22"/>
              </w:rPr>
            </w:pPr>
            <w:ins w:id="1865" w:author="Indrasan Yadav" w:date="2025-01-17T15:53:00Z" w16du:dateUtc="2025-01-17T10:23:00Z">
              <w:r w:rsidRPr="002C6B47">
                <w:rPr>
                  <w:rFonts w:asciiTheme="minorHAnsi" w:hAnsiTheme="minorHAnsi" w:cstheme="minorHAnsi"/>
                  <w:b/>
                  <w:noProof/>
                  <w:sz w:val="22"/>
                  <w:szCs w:val="22"/>
                </w:rPr>
                <w:drawing>
                  <wp:inline distT="0" distB="0" distL="0" distR="0" wp14:anchorId="78AEE805" wp14:editId="69081368">
                    <wp:extent cx="3800475" cy="1138555"/>
                    <wp:effectExtent l="0" t="0" r="9525" b="4445"/>
                    <wp:docPr id="764817751" name="Picture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764817751" name=""/>
                            <pic:cNvPicPr/>
                          </pic:nvPicPr>
                          <pic:blipFill>
                            <a:blip r:embed="rId3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800475" cy="113855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78D14B79" w14:textId="7058ACE9" w:rsidR="009355A0" w:rsidRPr="00610D8B" w:rsidDel="002C6B47" w:rsidRDefault="002C6B47">
            <w:pPr>
              <w:rPr>
                <w:del w:id="1866" w:author="Indrasan Yadav" w:date="2025-01-17T15:52:00Z" w16du:dateUtc="2025-01-17T10:22:00Z"/>
                <w:rFonts w:asciiTheme="minorHAnsi" w:hAnsiTheme="minorHAnsi" w:cstheme="minorHAnsi"/>
                <w:b/>
                <w:sz w:val="22"/>
                <w:szCs w:val="22"/>
              </w:rPr>
              <w:pPrChange w:id="1867" w:author="Indrasan Yadav" w:date="2025-01-17T15:53:00Z" w16du:dateUtc="2025-01-17T10:23:00Z">
                <w:pPr>
                  <w:numPr>
                    <w:numId w:val="5"/>
                  </w:numPr>
                  <w:ind w:left="720" w:hanging="360"/>
                </w:pPr>
              </w:pPrChange>
            </w:pPr>
            <w:ins w:id="1868" w:author="Indrasan Yadav" w:date="2025-01-17T15:52:00Z" w16du:dateUtc="2025-01-17T10:22:00Z">
              <w:r w:rsidRPr="00610D8B"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 </w:t>
              </w:r>
            </w:ins>
            <w:del w:id="1869" w:author="Indrasan Yadav" w:date="2025-01-17T15:52:00Z" w16du:dateUtc="2025-01-17T10:22:00Z">
              <w:r w:rsidR="009355A0" w:rsidRPr="00610D8B" w:rsidDel="002C6B47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Take the Value of Colum’s under Frame Type.</w:delText>
              </w:r>
            </w:del>
          </w:p>
          <w:p w14:paraId="1049577F" w14:textId="220A06CD" w:rsidR="009355A0" w:rsidRPr="002C6B47" w:rsidDel="002C6B47" w:rsidRDefault="009355A0">
            <w:pPr>
              <w:rPr>
                <w:del w:id="1870" w:author="Indrasan Yadav" w:date="2025-01-17T15:52:00Z" w16du:dateUtc="2025-01-17T10:22:00Z"/>
                <w:rFonts w:asciiTheme="minorHAnsi" w:hAnsiTheme="minorHAnsi" w:cstheme="minorHAnsi"/>
                <w:b/>
                <w:sz w:val="22"/>
                <w:szCs w:val="22"/>
                <w:rPrChange w:id="1871" w:author="Indrasan Yadav" w:date="2025-01-17T15:52:00Z" w16du:dateUtc="2025-01-17T10:22:00Z">
                  <w:rPr>
                    <w:del w:id="1872" w:author="Indrasan Yadav" w:date="2025-01-17T15:52:00Z" w16du:dateUtc="2025-01-17T10:22:00Z"/>
                    <w:b/>
                  </w:rPr>
                </w:rPrChange>
              </w:rPr>
              <w:pPrChange w:id="1873" w:author="Indrasan Yadav" w:date="2025-01-17T15:53:00Z" w16du:dateUtc="2025-01-17T10:23:00Z">
                <w:pPr>
                  <w:numPr>
                    <w:numId w:val="5"/>
                  </w:numPr>
                  <w:ind w:left="720" w:hanging="360"/>
                </w:pPr>
              </w:pPrChange>
            </w:pPr>
            <w:del w:id="1874" w:author="Indrasan Yadav" w:date="2025-01-17T15:52:00Z" w16du:dateUtc="2025-01-17T10:22:00Z">
              <w:r w:rsidRPr="002C6B47" w:rsidDel="002C6B4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  <w:rPrChange w:id="1875" w:author="Indrasan Yadav" w:date="2025-01-17T15:52:00Z" w16du:dateUtc="2025-01-17T10:22:00Z">
                    <w:rPr>
                      <w:color w:val="000000"/>
                      <w:lang w:val="en-US" w:eastAsia="en-US"/>
                    </w:rPr>
                  </w:rPrChange>
                </w:rPr>
                <w:delText>=”</w:delText>
              </w:r>
              <w:r w:rsidRPr="002C6B47" w:rsidDel="002C6B47">
                <w:rPr>
                  <w:rFonts w:asciiTheme="minorHAnsi" w:hAnsiTheme="minorHAnsi" w:cstheme="minorHAnsi"/>
                  <w:b/>
                  <w:bCs/>
                  <w:color w:val="000000"/>
                  <w:sz w:val="22"/>
                  <w:szCs w:val="22"/>
                  <w:lang w:val="en-US" w:eastAsia="en-US"/>
                  <w:rPrChange w:id="1876" w:author="Indrasan Yadav" w:date="2025-01-17T15:52:00Z" w16du:dateUtc="2025-01-17T10:22:00Z">
                    <w:rPr>
                      <w:b/>
                      <w:color w:val="000000"/>
                      <w:lang w:val="en-US" w:eastAsia="en-US"/>
                    </w:rPr>
                  </w:rPrChange>
                </w:rPr>
                <w:delText>FrameType</w:delText>
              </w:r>
              <w:r w:rsidRPr="002C6B47" w:rsidDel="002C6B4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  <w:rPrChange w:id="1877" w:author="Indrasan Yadav" w:date="2025-01-17T15:52:00Z" w16du:dateUtc="2025-01-17T10:22:00Z">
                    <w:rPr>
                      <w:color w:val="000000"/>
                      <w:lang w:val="en-US" w:eastAsia="en-US"/>
                    </w:rPr>
                  </w:rPrChange>
                </w:rPr>
                <w:delText xml:space="preserve">” </w:delText>
              </w:r>
              <w:r w:rsidR="008F667E" w:rsidRPr="002C6B47" w:rsidDel="002C6B47">
                <w:rPr>
                  <w:rFonts w:asciiTheme="minorHAnsi" w:hAnsiTheme="minorHAnsi" w:cstheme="minorHAnsi"/>
                  <w:bCs/>
                  <w:sz w:val="22"/>
                  <w:szCs w:val="22"/>
                  <w:rPrChange w:id="1878" w:author="Indrasan Yadav" w:date="2025-01-17T15:52:00Z" w16du:dateUtc="2025-01-17T10:22:00Z">
                    <w:rPr/>
                  </w:rPrChange>
                </w:rPr>
                <w:delText>attribute</w:delText>
              </w:r>
              <w:r w:rsidR="008F667E" w:rsidRPr="002C6B47" w:rsidDel="002C6B4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  <w:rPrChange w:id="1879" w:author="Indrasan Yadav" w:date="2025-01-17T15:52:00Z" w16du:dateUtc="2025-01-17T10:22:00Z">
                    <w:rPr>
                      <w:color w:val="000000"/>
                      <w:lang w:val="en-US" w:eastAsia="en-US"/>
                    </w:rPr>
                  </w:rPrChange>
                </w:rPr>
                <w:delText>,</w:delText>
              </w:r>
              <w:r w:rsidRPr="002C6B47" w:rsidDel="002C6B47">
                <w:rPr>
                  <w:rFonts w:asciiTheme="minorHAnsi" w:hAnsiTheme="minorHAnsi" w:cstheme="minorHAnsi"/>
                  <w:color w:val="000000"/>
                  <w:sz w:val="22"/>
                  <w:szCs w:val="22"/>
                  <w:lang w:val="en-US" w:eastAsia="en-US"/>
                  <w:rPrChange w:id="1880" w:author="Indrasan Yadav" w:date="2025-01-17T15:52:00Z" w16du:dateUtc="2025-01-17T10:22:00Z">
                    <w:rPr>
                      <w:color w:val="000000"/>
                      <w:lang w:val="en-US" w:eastAsia="en-US"/>
                    </w:rPr>
                  </w:rPrChange>
                </w:rPr>
                <w:delText xml:space="preserve"> </w:delText>
              </w:r>
              <w:r w:rsidRPr="002C6B47" w:rsidDel="002C6B47">
                <w:rPr>
                  <w:rFonts w:asciiTheme="minorHAnsi" w:hAnsiTheme="minorHAnsi" w:cstheme="minorHAnsi"/>
                  <w:bCs/>
                  <w:sz w:val="22"/>
                  <w:szCs w:val="22"/>
                  <w:rPrChange w:id="1881" w:author="Indrasan Yadav" w:date="2025-01-17T15:52:00Z" w16du:dateUtc="2025-01-17T10:22:00Z">
                    <w:rPr/>
                  </w:rPrChange>
                </w:rPr>
                <w:delText xml:space="preserve">but check first if the frametype exists in the Cabinet_Shelf matching file in column B and racktype is the same in column A then  take the value of the column E. </w:delText>
              </w:r>
            </w:del>
          </w:p>
          <w:p w14:paraId="68AE6466" w14:textId="0A2522EA" w:rsidR="009355A0" w:rsidRPr="0002615B" w:rsidDel="002C6B47" w:rsidRDefault="009355A0">
            <w:pPr>
              <w:rPr>
                <w:del w:id="1882" w:author="Indrasan Yadav" w:date="2025-01-17T15:52:00Z" w16du:dateUtc="2025-01-17T10:22:00Z"/>
              </w:rPr>
              <w:pPrChange w:id="1883" w:author="Indrasan Yadav" w:date="2025-01-17T15:53:00Z" w16du:dateUtc="2025-01-17T10:23:00Z">
                <w:pPr>
                  <w:pStyle w:val="ListParagraph"/>
                  <w:numPr>
                    <w:numId w:val="11"/>
                  </w:numPr>
                  <w:ind w:hanging="360"/>
                </w:pPr>
              </w:pPrChange>
            </w:pPr>
            <w:del w:id="1884" w:author="Indrasan Yadav" w:date="2025-01-17T15:52:00Z" w16du:dateUtc="2025-01-17T10:22:00Z">
              <w:r w:rsidRPr="0002615B" w:rsidDel="002C6B47">
                <w:delText>Else if frametype exists in Cabinet_Shelf in column B and no racktype exists in column A then take the value of column E.</w:delText>
              </w:r>
            </w:del>
          </w:p>
          <w:p w14:paraId="054E7EEA" w14:textId="6CCE66B3" w:rsidR="009355A0" w:rsidRPr="0002615B" w:rsidDel="002C6B47" w:rsidRDefault="009355A0">
            <w:pPr>
              <w:rPr>
                <w:del w:id="1885" w:author="Indrasan Yadav" w:date="2025-01-17T15:52:00Z" w16du:dateUtc="2025-01-17T10:22:00Z"/>
              </w:rPr>
              <w:pPrChange w:id="1886" w:author="Indrasan Yadav" w:date="2025-01-17T15:53:00Z" w16du:dateUtc="2025-01-17T10:23:00Z">
                <w:pPr>
                  <w:pStyle w:val="ListParagraph"/>
                  <w:numPr>
                    <w:numId w:val="6"/>
                  </w:numPr>
                  <w:ind w:hanging="360"/>
                </w:pPr>
              </w:pPrChange>
            </w:pPr>
            <w:del w:id="1887" w:author="Indrasan Yadav" w:date="2025-01-17T15:52:00Z" w16du:dateUtc="2025-01-17T10:22:00Z">
              <w:r w:rsidRPr="0002615B" w:rsidDel="002C6B47">
                <w:delText xml:space="preserve">Else, </w:delText>
              </w:r>
              <w:r w:rsidR="008F667E" w:rsidRPr="0002615B" w:rsidDel="002C6B47">
                <w:delText>If “</w:delText>
              </w:r>
              <w:r w:rsidRPr="0002615B" w:rsidDel="002C6B47">
                <w:rPr>
                  <w:b/>
                </w:rPr>
                <w:delText>FrameType</w:delText>
              </w:r>
              <w:r w:rsidRPr="0002615B" w:rsidDel="002C6B47">
                <w:delText>” attribute under “Frame” or “MBTSframe” table are empty, the shelf model will be then as follow:</w:delText>
              </w:r>
            </w:del>
          </w:p>
          <w:p w14:paraId="2F679307" w14:textId="47B7AEBC" w:rsidR="009355A0" w:rsidRPr="0002615B" w:rsidDel="002C6B47" w:rsidRDefault="009355A0">
            <w:pPr>
              <w:rPr>
                <w:del w:id="1888" w:author="Indrasan Yadav" w:date="2025-01-17T15:52:00Z" w16du:dateUtc="2025-01-17T10:22:00Z"/>
              </w:rPr>
              <w:pPrChange w:id="1889" w:author="Indrasan Yadav" w:date="2025-01-17T15:53:00Z" w16du:dateUtc="2025-01-17T10:23:00Z">
                <w:pPr>
                  <w:pStyle w:val="ListParagraph"/>
                  <w:numPr>
                    <w:numId w:val="6"/>
                  </w:numPr>
                  <w:ind w:hanging="360"/>
                </w:pPr>
              </w:pPrChange>
            </w:pPr>
            <w:del w:id="1890" w:author="Indrasan Yadav" w:date="2025-01-17T15:52:00Z" w16du:dateUtc="2025-01-17T10:22:00Z">
              <w:r w:rsidRPr="0002615B" w:rsidDel="002C6B47">
                <w:delText>Concatenation of the “Shelf”,”_”,“Shelf Index” , “_” and “Node Model”</w:delText>
              </w:r>
            </w:del>
          </w:p>
          <w:p w14:paraId="338039FA" w14:textId="4C657E11" w:rsidR="009355A0" w:rsidRPr="0002615B" w:rsidRDefault="008F667E">
            <w:pPr>
              <w:pPrChange w:id="1891" w:author="Indrasan Yadav" w:date="2025-01-17T15:53:00Z" w16du:dateUtc="2025-01-17T10:23:00Z">
                <w:pPr>
                  <w:pStyle w:val="ListParagraph"/>
                  <w:numPr>
                    <w:numId w:val="6"/>
                  </w:numPr>
                  <w:ind w:hanging="360"/>
                </w:pPr>
              </w:pPrChange>
            </w:pPr>
            <w:del w:id="1892" w:author="Indrasan Yadav" w:date="2025-01-17T15:52:00Z" w16du:dateUtc="2025-01-17T10:22:00Z">
              <w:r w:rsidRPr="0002615B" w:rsidDel="002C6B47">
                <w:delText>E.g.: Shelf</w:delText>
              </w:r>
              <w:r w:rsidR="009355A0" w:rsidRPr="0002615B" w:rsidDel="002C6B47">
                <w:delText>_0_UGW9811</w:delText>
              </w:r>
            </w:del>
          </w:p>
        </w:tc>
      </w:tr>
      <w:tr w:rsidR="009355A0" w:rsidRPr="0002615B" w14:paraId="1D7BD183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13938724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</w:tc>
        <w:tc>
          <w:tcPr>
            <w:tcW w:w="1565" w:type="dxa"/>
          </w:tcPr>
          <w:p w14:paraId="1DB42A00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16F8BE4F" w14:textId="77777777" w:rsidR="00EF235B" w:rsidRPr="0002615B" w:rsidRDefault="00EF235B" w:rsidP="00EF235B">
            <w:pPr>
              <w:numPr>
                <w:ilvl w:val="0"/>
                <w:numId w:val="8"/>
              </w:numPr>
              <w:rPr>
                <w:ins w:id="1893" w:author="Indrasan Yadav" w:date="2025-01-17T15:56:00Z" w16du:dateUtc="2025-01-17T10:26:00Z"/>
                <w:rFonts w:asciiTheme="minorHAnsi" w:hAnsiTheme="minorHAnsi" w:cstheme="minorHAnsi"/>
                <w:b/>
                <w:sz w:val="22"/>
                <w:szCs w:val="22"/>
              </w:rPr>
            </w:pPr>
            <w:ins w:id="1894" w:author="Indrasan Yadav" w:date="2025-01-17T15:56:00Z" w16du:dateUtc="2025-01-17T10:26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23BC0523" w14:textId="5FA9A96D" w:rsidR="009355A0" w:rsidDel="00EF235B" w:rsidRDefault="00EF235B" w:rsidP="00EF235B">
            <w:pPr>
              <w:numPr>
                <w:ilvl w:val="0"/>
                <w:numId w:val="5"/>
              </w:numPr>
              <w:rPr>
                <w:del w:id="1895" w:author="Indrasan Yadav" w:date="2025-01-17T15:56:00Z" w16du:dateUtc="2025-01-17T10:26:00Z"/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ins w:id="1896" w:author="Indrasan Yadav" w:date="2025-01-17T15:56:00Z" w16du:dateUtc="2025-01-17T10:26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Eg</w:t>
              </w:r>
              <w:proofErr w:type="spellEnd"/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="2011-03-10"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=2011-03-10</w:t>
              </w:r>
            </w:ins>
            <w:del w:id="1897" w:author="Indrasan Yadav" w:date="2025-01-17T15:56:00Z" w16du:dateUtc="2025-01-17T10:26:00Z">
              <w:r w:rsidR="009355A0" w:rsidRPr="00105E4E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Colum’s under </w:delText>
              </w:r>
              <w:r w:rsidR="009355A0" w:rsidRPr="00610D8B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Date Of Manufacture</w:delText>
              </w:r>
              <w:r w:rsidR="009355A0" w:rsidRPr="00105E4E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7F1DDFF6" w14:textId="0E2CA43B" w:rsidR="009355A0" w:rsidRPr="009008FB" w:rsidDel="00EF235B" w:rsidRDefault="009355A0" w:rsidP="00B508D0">
            <w:pPr>
              <w:pStyle w:val="ListParagraph"/>
              <w:numPr>
                <w:ilvl w:val="0"/>
                <w:numId w:val="5"/>
              </w:numPr>
              <w:rPr>
                <w:del w:id="1898" w:author="Indrasan Yadav" w:date="2025-01-17T15:56:00Z" w16du:dateUtc="2025-01-17T10:26:00Z"/>
                <w:rFonts w:asciiTheme="minorHAnsi" w:hAnsiTheme="minorHAnsi" w:cstheme="minorHAnsi"/>
                <w:b/>
                <w:sz w:val="22"/>
                <w:szCs w:val="22"/>
              </w:rPr>
            </w:pPr>
            <w:del w:id="1899" w:author="Indrasan Yadav" w:date="2025-01-17T15:56:00Z" w16du:dateUtc="2025-01-17T10:26:00Z">
              <w:r w:rsidRPr="009008F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=Value of “DateOfManufacture” attribute</w:delText>
              </w:r>
            </w:del>
          </w:p>
          <w:p w14:paraId="3825CED0" w14:textId="61A5213B" w:rsidR="009355A0" w:rsidRPr="0002615B" w:rsidRDefault="009355A0" w:rsidP="008F667E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del w:id="1900" w:author="Indrasan Yadav" w:date="2025-01-17T15:56:00Z" w16du:dateUtc="2025-01-17T10:26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E.g.: DateOfManufacture="2011-03-03”</w:delText>
              </w:r>
            </w:del>
          </w:p>
        </w:tc>
      </w:tr>
      <w:tr w:rsidR="009355A0" w:rsidRPr="0002615B" w14:paraId="48FF10EA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32216129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65" w:type="dxa"/>
          </w:tcPr>
          <w:p w14:paraId="4599422D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238CA1D9" w14:textId="4FEAB4B5" w:rsidR="009355A0" w:rsidRDefault="009355A0" w:rsidP="00B508D0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F235B">
              <w:rPr>
                <w:rFonts w:asciiTheme="minorHAnsi" w:hAnsiTheme="minorHAnsi" w:cstheme="minorHAnsi"/>
                <w:bCs/>
                <w:sz w:val="22"/>
                <w:szCs w:val="22"/>
                <w:rPrChange w:id="1901" w:author="Indrasan Yadav" w:date="2025-01-17T15:57:00Z" w16du:dateUtc="2025-01-17T10:27:00Z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rPrChange>
              </w:rPr>
              <w:t>Take the Va</w:t>
            </w:r>
            <w:ins w:id="1902" w:author="Indrasan Yadav" w:date="2025-01-17T15:57:00Z" w16du:dateUtc="2025-01-17T10:27:00Z">
              <w:r w:rsidR="00EF235B" w:rsidRPr="00EF235B">
                <w:rPr>
                  <w:rFonts w:asciiTheme="minorHAnsi" w:hAnsiTheme="minorHAnsi" w:cstheme="minorHAnsi"/>
                  <w:bCs/>
                  <w:sz w:val="22"/>
                  <w:szCs w:val="22"/>
                  <w:rPrChange w:id="1903" w:author="Indrasan Yadav" w:date="2025-01-17T15:57:00Z" w16du:dateUtc="2025-01-17T10:27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t>lue of</w:t>
              </w:r>
              <w:r w:rsid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 “</w:t>
              </w:r>
              <w:proofErr w:type="spellStart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IssueNumber</w:t>
              </w:r>
              <w:proofErr w:type="spellEnd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=</w:t>
              </w:r>
              <w:r w:rsid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” </w:t>
              </w:r>
              <w:r w:rsidR="00EF235B" w:rsidRPr="00EF235B">
                <w:rPr>
                  <w:rFonts w:asciiTheme="minorHAnsi" w:hAnsiTheme="minorHAnsi" w:cstheme="minorHAnsi"/>
                  <w:bCs/>
                  <w:sz w:val="22"/>
                  <w:szCs w:val="22"/>
                  <w:rPrChange w:id="1904" w:author="Indrasan Yadav" w:date="2025-01-17T15:58:00Z" w16du:dateUtc="2025-01-17T10:28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t>under same attribute</w:t>
              </w:r>
              <w:r w:rsid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 </w:t>
              </w:r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&lt;TABLE </w:t>
              </w:r>
              <w:proofErr w:type="spellStart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attrname</w:t>
              </w:r>
              <w:proofErr w:type="spellEnd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="</w:t>
              </w:r>
              <w:proofErr w:type="spellStart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Subrack</w:t>
              </w:r>
              <w:proofErr w:type="spellEnd"/>
              <w:r w:rsidR="00EF235B" w:rsidRP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"&gt;</w:t>
              </w:r>
              <w:r w:rsidR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 xml:space="preserve"> </w:t>
              </w:r>
              <w:r w:rsidR="00EF235B" w:rsidRPr="00EF235B">
                <w:rPr>
                  <w:rFonts w:asciiTheme="minorHAnsi" w:hAnsiTheme="minorHAnsi" w:cstheme="minorHAnsi"/>
                  <w:bCs/>
                  <w:sz w:val="22"/>
                  <w:szCs w:val="22"/>
                  <w:rPrChange w:id="1905" w:author="Indrasan Yadav" w:date="2025-01-17T15:58:00Z" w16du:dateUtc="2025-01-17T10:28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t>for related shelf</w:t>
              </w:r>
            </w:ins>
            <w:del w:id="1906" w:author="Indrasan Yadav" w:date="2025-01-17T15:57:00Z" w16du:dateUtc="2025-01-17T10:27:00Z">
              <w:r w:rsidRPr="00EF235B" w:rsidDel="00EF235B">
                <w:rPr>
                  <w:rFonts w:asciiTheme="minorHAnsi" w:hAnsiTheme="minorHAnsi" w:cstheme="minorHAnsi"/>
                  <w:bCs/>
                  <w:sz w:val="22"/>
                  <w:szCs w:val="22"/>
                  <w:rPrChange w:id="1907" w:author="Indrasan Yadav" w:date="2025-01-17T15:58:00Z" w16du:dateUtc="2025-01-17T10:28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delText>lue of Colum under Issue Number</w:delText>
              </w:r>
            </w:del>
            <w:r w:rsidRPr="00EF235B">
              <w:rPr>
                <w:rFonts w:asciiTheme="minorHAnsi" w:hAnsiTheme="minorHAnsi" w:cstheme="minorHAnsi"/>
                <w:bCs/>
                <w:sz w:val="22"/>
                <w:szCs w:val="22"/>
                <w:rPrChange w:id="1908" w:author="Indrasan Yadav" w:date="2025-01-17T15:58:00Z" w16du:dateUtc="2025-01-17T10:28:00Z"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rPrChange>
              </w:rPr>
              <w:t>.</w:t>
            </w:r>
          </w:p>
          <w:p w14:paraId="6529D214" w14:textId="77777777" w:rsidR="008F667E" w:rsidRPr="0002615B" w:rsidRDefault="008F667E" w:rsidP="00B508D0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=Value </w:t>
            </w:r>
            <w:proofErr w:type="gram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of ”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proofErr w:type="gram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” attribute</w:t>
            </w:r>
          </w:p>
          <w:p w14:paraId="106D37B7" w14:textId="77777777" w:rsidR="009355A0" w:rsidRPr="0002615B" w:rsidRDefault="008F667E" w:rsidP="008F667E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Eg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IssueNumber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="00”</w:t>
            </w:r>
          </w:p>
        </w:tc>
      </w:tr>
      <w:tr w:rsidR="009355A0" w:rsidRPr="0002615B" w14:paraId="665C75AD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7C38CC01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Description </w:t>
            </w:r>
          </w:p>
        </w:tc>
        <w:tc>
          <w:tcPr>
            <w:tcW w:w="1565" w:type="dxa"/>
          </w:tcPr>
          <w:p w14:paraId="29F72AE4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[Optional] </w:t>
            </w:r>
          </w:p>
        </w:tc>
        <w:tc>
          <w:tcPr>
            <w:tcW w:w="6201" w:type="dxa"/>
          </w:tcPr>
          <w:p w14:paraId="1EB44615" w14:textId="77777777" w:rsidR="00EF235B" w:rsidRPr="0002615B" w:rsidRDefault="00EF235B" w:rsidP="00EF235B">
            <w:pPr>
              <w:numPr>
                <w:ilvl w:val="0"/>
                <w:numId w:val="10"/>
              </w:numPr>
              <w:rPr>
                <w:ins w:id="1909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ins w:id="1910" w:author="Indrasan Yadav" w:date="2025-01-17T15:58:00Z" w16du:dateUtc="2025-01-17T10:28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ManufacturerData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0A352F4B" w14:textId="04F15858" w:rsidR="009355A0" w:rsidDel="00EF235B" w:rsidRDefault="00EF235B" w:rsidP="00EF235B">
            <w:pPr>
              <w:numPr>
                <w:ilvl w:val="0"/>
                <w:numId w:val="9"/>
              </w:numPr>
              <w:rPr>
                <w:del w:id="1911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ins w:id="1912" w:author="Indrasan Yadav" w:date="2025-01-17T15:58:00Z" w16du:dateUtc="2025-01-17T10:28:00Z">
              <w:r w:rsidRPr="0002615B">
                <w:rPr>
                  <w:rFonts w:asciiTheme="minorHAnsi" w:hAnsiTheme="minorHAnsi" w:cstheme="minorHAnsi"/>
                  <w:bCs/>
                  <w:sz w:val="22"/>
                  <w:szCs w:val="22"/>
                </w:rPr>
                <w:t>If empty = null</w:t>
              </w:r>
            </w:ins>
            <w:del w:id="1913" w:author="Indrasan Yadav" w:date="2025-01-17T15:58:00Z" w16du:dateUtc="2025-01-17T10:28:00Z">
              <w:r w:rsidR="009355A0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="009355A0" w:rsidRPr="00B12DF5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Manufacturer Data</w:delText>
              </w:r>
            </w:del>
          </w:p>
          <w:p w14:paraId="35640825" w14:textId="64B61A3B" w:rsidR="008F667E" w:rsidRPr="0002615B" w:rsidDel="00EF235B" w:rsidRDefault="008F667E" w:rsidP="00B508D0">
            <w:pPr>
              <w:numPr>
                <w:ilvl w:val="0"/>
                <w:numId w:val="9"/>
              </w:numPr>
              <w:rPr>
                <w:del w:id="1914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del w:id="1915" w:author="Indrasan Yadav" w:date="2025-01-17T15:58:00Z" w16du:dateUtc="2025-01-17T10:28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F23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ManufacturerData</w:delText>
              </w:r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59993A3F" w14:textId="00D24BD8" w:rsidR="009355A0" w:rsidRPr="008F667E" w:rsidRDefault="008F667E" w:rsidP="008F667E">
            <w:pPr>
              <w:ind w:left="7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del w:id="1916" w:author="Indrasan Yadav" w:date="2025-01-17T15:58:00Z" w16du:dateUtc="2025-01-17T10:28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E.g.: ManufacturerData="HERT BBU,WD2BBBUC,HERT BBU Box"</w:delText>
              </w:r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Description= HERT BBU,WD2BBBUC,HERT BBU Box</w:delText>
              </w:r>
            </w:del>
          </w:p>
        </w:tc>
      </w:tr>
      <w:tr w:rsidR="009355A0" w:rsidRPr="0002615B" w14:paraId="34CF29D8" w14:textId="77777777" w:rsidTr="00D41455">
        <w:trPr>
          <w:trHeight w:val="255"/>
        </w:trPr>
        <w:tc>
          <w:tcPr>
            <w:tcW w:w="1563" w:type="dxa"/>
            <w:shd w:val="clear" w:color="auto" w:fill="auto"/>
          </w:tcPr>
          <w:p w14:paraId="041B522E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65" w:type="dxa"/>
          </w:tcPr>
          <w:p w14:paraId="272C6A81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</w:tcPr>
          <w:p w14:paraId="218914FC" w14:textId="77777777" w:rsidR="00EF235B" w:rsidRPr="0002615B" w:rsidRDefault="00EF235B" w:rsidP="00EF235B">
            <w:pPr>
              <w:numPr>
                <w:ilvl w:val="0"/>
                <w:numId w:val="11"/>
              </w:numPr>
              <w:rPr>
                <w:ins w:id="1917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ins w:id="1918" w:author="Indrasan Yadav" w:date="2025-01-17T15:58:00Z" w16du:dateUtc="2025-01-17T10:28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SerialNumber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</w:ins>
          </w:p>
          <w:p w14:paraId="6DFEAEC0" w14:textId="22F6D71F" w:rsidR="009355A0" w:rsidDel="00EF235B" w:rsidRDefault="00EF235B" w:rsidP="00EF235B">
            <w:pPr>
              <w:numPr>
                <w:ilvl w:val="0"/>
                <w:numId w:val="9"/>
              </w:numPr>
              <w:rPr>
                <w:del w:id="1919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proofErr w:type="gramStart"/>
            <w:ins w:id="1920" w:author="Indrasan Yadav" w:date="2025-01-17T15:58:00Z" w16du:dateUtc="2025-01-17T10:28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E.g.: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SerialNumber</w:t>
              </w:r>
              <w:proofErr w:type="spellEnd"/>
              <w:proofErr w:type="gram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="21010710876TB3000615</w:t>
              </w:r>
            </w:ins>
            <w:del w:id="1921" w:author="Indrasan Yadav" w:date="2025-01-17T15:58:00Z" w16du:dateUtc="2025-01-17T10:28:00Z">
              <w:r w:rsidR="009355A0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 xml:space="preserve">Take the Value of Colum under </w:delText>
              </w:r>
              <w:r w:rsidR="009355A0" w:rsidRPr="00B12DF5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Serial Number</w:delText>
              </w:r>
              <w:r w:rsidR="009355A0" w:rsidDel="00EF235B">
                <w:rPr>
                  <w:rFonts w:asciiTheme="minorHAnsi" w:hAnsiTheme="minorHAnsi" w:cstheme="minorHAnsi"/>
                  <w:b/>
                  <w:sz w:val="22"/>
                  <w:szCs w:val="22"/>
                </w:rPr>
                <w:delText>.</w:delText>
              </w:r>
            </w:del>
          </w:p>
          <w:p w14:paraId="5E82FE6C" w14:textId="03A6178D" w:rsidR="008F667E" w:rsidRPr="0002615B" w:rsidDel="00EF235B" w:rsidRDefault="008F667E" w:rsidP="00B508D0">
            <w:pPr>
              <w:numPr>
                <w:ilvl w:val="0"/>
                <w:numId w:val="9"/>
              </w:numPr>
              <w:rPr>
                <w:del w:id="1922" w:author="Indrasan Yadav" w:date="2025-01-17T15:58:00Z" w16du:dateUtc="2025-01-17T10:28:00Z"/>
                <w:rFonts w:asciiTheme="minorHAnsi" w:hAnsiTheme="minorHAnsi" w:cstheme="minorHAnsi"/>
                <w:b/>
                <w:sz w:val="22"/>
                <w:szCs w:val="22"/>
              </w:rPr>
            </w:pPr>
            <w:del w:id="1923" w:author="Indrasan Yadav" w:date="2025-01-17T15:58:00Z" w16du:dateUtc="2025-01-17T10:28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=Value of “</w:delText>
              </w:r>
              <w:r w:rsidRPr="0002615B" w:rsidDel="00EF23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SerialNumber</w:delText>
              </w:r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62676D0B" w14:textId="15E23146" w:rsidR="009355A0" w:rsidRPr="0002615B" w:rsidRDefault="008F667E" w:rsidP="008F667E">
            <w:p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del w:id="1924" w:author="Indrasan Yadav" w:date="2025-01-17T15:58:00Z" w16du:dateUtc="2025-01-17T10:28:00Z">
              <w:r w:rsidRPr="0002615B" w:rsidDel="00EF235B">
                <w:rPr>
                  <w:rFonts w:asciiTheme="minorHAnsi" w:hAnsiTheme="minorHAnsi" w:cstheme="minorHAnsi"/>
                  <w:sz w:val="22"/>
                  <w:szCs w:val="22"/>
                </w:rPr>
                <w:delText>E.g.: SerialNumber="21021127229TB3001578”</w:delText>
              </w:r>
            </w:del>
          </w:p>
        </w:tc>
      </w:tr>
      <w:tr w:rsidR="009355A0" w:rsidRPr="0002615B" w14:paraId="06C4A82D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51E10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F014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05D0" w14:textId="77777777" w:rsidR="009355A0" w:rsidRPr="0002615B" w:rsidRDefault="009355A0" w:rsidP="00B508D0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9355A0" w:rsidRPr="0002615B" w14:paraId="0803B71F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46EE2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B835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9681" w14:textId="77777777" w:rsidR="009355A0" w:rsidRPr="0002615B" w:rsidRDefault="009355A0" w:rsidP="00B508D0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  <w:tr w:rsidR="009355A0" w:rsidRPr="0002615B" w14:paraId="0FA5A9F2" w14:textId="77777777" w:rsidTr="00D41455">
        <w:trPr>
          <w:trHeight w:val="255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4D517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8902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C74C" w14:textId="77777777" w:rsidR="009355A0" w:rsidRPr="0002615B" w:rsidRDefault="009355A0" w:rsidP="00B508D0">
            <w:pPr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Null</w:t>
            </w:r>
          </w:p>
        </w:tc>
      </w:tr>
    </w:tbl>
    <w:p w14:paraId="61755BCA" w14:textId="77777777" w:rsidR="009355A0" w:rsidRDefault="009355A0" w:rsidP="009355A0"/>
    <w:p w14:paraId="6E4F3B08" w14:textId="77777777" w:rsidR="000E295D" w:rsidRDefault="000E295D" w:rsidP="009355A0"/>
    <w:p w14:paraId="70989C43" w14:textId="77777777" w:rsidR="001E127D" w:rsidRDefault="001E127D" w:rsidP="009355A0"/>
    <w:p w14:paraId="29AFA802" w14:textId="77777777" w:rsidR="001E127D" w:rsidDel="00BD0D0B" w:rsidRDefault="001E127D" w:rsidP="009355A0">
      <w:pPr>
        <w:rPr>
          <w:del w:id="1925" w:author="Indrasan Yadav" w:date="2025-01-20T11:11:00Z" w16du:dateUtc="2025-01-20T05:41:00Z"/>
        </w:rPr>
      </w:pPr>
    </w:p>
    <w:p w14:paraId="52CD1D55" w14:textId="77777777" w:rsidR="001E127D" w:rsidDel="00BD0D0B" w:rsidRDefault="001E127D" w:rsidP="009355A0">
      <w:pPr>
        <w:rPr>
          <w:del w:id="1926" w:author="Indrasan Yadav" w:date="2025-01-20T11:11:00Z" w16du:dateUtc="2025-01-20T05:41:00Z"/>
        </w:rPr>
      </w:pPr>
    </w:p>
    <w:p w14:paraId="21EB2018" w14:textId="77777777" w:rsidR="001E127D" w:rsidDel="00BD0D0B" w:rsidRDefault="001E127D" w:rsidP="009355A0">
      <w:pPr>
        <w:rPr>
          <w:del w:id="1927" w:author="Indrasan Yadav" w:date="2025-01-20T11:11:00Z" w16du:dateUtc="2025-01-20T05:41:00Z"/>
        </w:rPr>
      </w:pPr>
    </w:p>
    <w:p w14:paraId="543B06DE" w14:textId="77777777" w:rsidR="001E127D" w:rsidDel="00BD0D0B" w:rsidRDefault="001E127D" w:rsidP="009355A0">
      <w:pPr>
        <w:rPr>
          <w:del w:id="1928" w:author="Indrasan Yadav" w:date="2025-01-20T11:11:00Z" w16du:dateUtc="2025-01-20T05:41:00Z"/>
        </w:rPr>
      </w:pPr>
    </w:p>
    <w:p w14:paraId="77835DCB" w14:textId="77777777" w:rsidR="001E127D" w:rsidDel="00BD0D0B" w:rsidRDefault="001E127D" w:rsidP="009355A0">
      <w:pPr>
        <w:rPr>
          <w:del w:id="1929" w:author="Indrasan Yadav" w:date="2025-01-20T11:11:00Z" w16du:dateUtc="2025-01-20T05:41:00Z"/>
        </w:rPr>
      </w:pPr>
    </w:p>
    <w:p w14:paraId="05B22B36" w14:textId="77777777" w:rsidR="001E127D" w:rsidDel="00BD0D0B" w:rsidRDefault="001E127D" w:rsidP="009355A0">
      <w:pPr>
        <w:rPr>
          <w:del w:id="1930" w:author="Indrasan Yadav" w:date="2025-01-20T11:11:00Z" w16du:dateUtc="2025-01-20T05:41:00Z"/>
        </w:rPr>
      </w:pPr>
    </w:p>
    <w:p w14:paraId="1F3070D7" w14:textId="77777777" w:rsidR="001E127D" w:rsidDel="00BD0D0B" w:rsidRDefault="001E127D" w:rsidP="009355A0">
      <w:pPr>
        <w:rPr>
          <w:del w:id="1931" w:author="Indrasan Yadav" w:date="2025-01-20T11:11:00Z" w16du:dateUtc="2025-01-20T05:41:00Z"/>
        </w:rPr>
      </w:pPr>
    </w:p>
    <w:p w14:paraId="2065A0C1" w14:textId="77777777" w:rsidR="001E127D" w:rsidDel="00BD0D0B" w:rsidRDefault="001E127D" w:rsidP="009355A0">
      <w:pPr>
        <w:rPr>
          <w:del w:id="1932" w:author="Indrasan Yadav" w:date="2025-01-20T11:11:00Z" w16du:dateUtc="2025-01-20T05:41:00Z"/>
        </w:rPr>
      </w:pPr>
    </w:p>
    <w:p w14:paraId="75D4CBE0" w14:textId="77777777" w:rsidR="001E127D" w:rsidDel="00BD0D0B" w:rsidRDefault="001E127D" w:rsidP="009355A0">
      <w:pPr>
        <w:rPr>
          <w:del w:id="1933" w:author="Indrasan Yadav" w:date="2025-01-20T11:11:00Z" w16du:dateUtc="2025-01-20T05:41:00Z"/>
        </w:rPr>
      </w:pPr>
    </w:p>
    <w:p w14:paraId="7F9E4050" w14:textId="77777777" w:rsidR="001E127D" w:rsidDel="00BD0D0B" w:rsidRDefault="001E127D" w:rsidP="009355A0">
      <w:pPr>
        <w:rPr>
          <w:del w:id="1934" w:author="Indrasan Yadav" w:date="2025-01-20T11:11:00Z" w16du:dateUtc="2025-01-20T05:41:00Z"/>
        </w:rPr>
      </w:pPr>
    </w:p>
    <w:p w14:paraId="75164BA6" w14:textId="77777777" w:rsidR="001E127D" w:rsidDel="00BD0D0B" w:rsidRDefault="001E127D" w:rsidP="009355A0">
      <w:pPr>
        <w:rPr>
          <w:del w:id="1935" w:author="Indrasan Yadav" w:date="2025-01-20T11:11:00Z" w16du:dateUtc="2025-01-20T05:41:00Z"/>
        </w:rPr>
      </w:pPr>
    </w:p>
    <w:p w14:paraId="7361129E" w14:textId="77777777" w:rsidR="001E127D" w:rsidDel="00BD0D0B" w:rsidRDefault="001E127D" w:rsidP="009355A0">
      <w:pPr>
        <w:rPr>
          <w:del w:id="1936" w:author="Indrasan Yadav" w:date="2025-01-20T11:11:00Z" w16du:dateUtc="2025-01-20T05:41:00Z"/>
        </w:rPr>
      </w:pPr>
    </w:p>
    <w:p w14:paraId="6E142637" w14:textId="77777777" w:rsidR="001E127D" w:rsidDel="00BD0D0B" w:rsidRDefault="001E127D" w:rsidP="009355A0">
      <w:pPr>
        <w:rPr>
          <w:del w:id="1937" w:author="Indrasan Yadav" w:date="2025-01-20T11:11:00Z" w16du:dateUtc="2025-01-20T05:41:00Z"/>
        </w:rPr>
      </w:pPr>
    </w:p>
    <w:p w14:paraId="160AFEB3" w14:textId="77777777" w:rsidR="001E127D" w:rsidDel="00BD0D0B" w:rsidRDefault="001E127D" w:rsidP="009355A0">
      <w:pPr>
        <w:rPr>
          <w:del w:id="1938" w:author="Indrasan Yadav" w:date="2025-01-20T11:11:00Z" w16du:dateUtc="2025-01-20T05:41:00Z"/>
        </w:rPr>
      </w:pPr>
    </w:p>
    <w:p w14:paraId="3ED9D01A" w14:textId="77777777" w:rsidR="001E127D" w:rsidDel="00BD0D0B" w:rsidRDefault="001E127D" w:rsidP="009355A0">
      <w:pPr>
        <w:rPr>
          <w:del w:id="1939" w:author="Indrasan Yadav" w:date="2025-01-20T11:11:00Z" w16du:dateUtc="2025-01-20T05:41:00Z"/>
        </w:rPr>
      </w:pPr>
    </w:p>
    <w:p w14:paraId="45113C54" w14:textId="77777777" w:rsidR="001E127D" w:rsidDel="00BD0D0B" w:rsidRDefault="001E127D" w:rsidP="009355A0">
      <w:pPr>
        <w:rPr>
          <w:del w:id="1940" w:author="Indrasan Yadav" w:date="2025-01-20T11:11:00Z" w16du:dateUtc="2025-01-20T05:41:00Z"/>
        </w:rPr>
      </w:pPr>
    </w:p>
    <w:p w14:paraId="414435E9" w14:textId="77777777" w:rsidR="001E127D" w:rsidDel="00BD0D0B" w:rsidRDefault="001E127D" w:rsidP="009355A0">
      <w:pPr>
        <w:rPr>
          <w:del w:id="1941" w:author="Indrasan Yadav" w:date="2025-01-20T11:11:00Z" w16du:dateUtc="2025-01-20T05:41:00Z"/>
        </w:rPr>
      </w:pPr>
    </w:p>
    <w:p w14:paraId="70D50BDA" w14:textId="77777777" w:rsidR="001E127D" w:rsidDel="00BD0D0B" w:rsidRDefault="001E127D" w:rsidP="009355A0">
      <w:pPr>
        <w:rPr>
          <w:del w:id="1942" w:author="Indrasan Yadav" w:date="2025-01-20T11:11:00Z" w16du:dateUtc="2025-01-20T05:41:00Z"/>
        </w:rPr>
      </w:pPr>
    </w:p>
    <w:p w14:paraId="38348CBA" w14:textId="77777777" w:rsidR="001E127D" w:rsidDel="00BD0D0B" w:rsidRDefault="001E127D" w:rsidP="009355A0">
      <w:pPr>
        <w:rPr>
          <w:del w:id="1943" w:author="Indrasan Yadav" w:date="2025-01-20T11:11:00Z" w16du:dateUtc="2025-01-20T05:41:00Z"/>
        </w:rPr>
      </w:pPr>
    </w:p>
    <w:p w14:paraId="53079003" w14:textId="77777777" w:rsidR="001E127D" w:rsidDel="00BD0D0B" w:rsidRDefault="001E127D" w:rsidP="009355A0">
      <w:pPr>
        <w:rPr>
          <w:del w:id="1944" w:author="Indrasan Yadav" w:date="2025-01-20T11:11:00Z" w16du:dateUtc="2025-01-20T05:41:00Z"/>
        </w:rPr>
      </w:pPr>
    </w:p>
    <w:p w14:paraId="642CB820" w14:textId="77777777" w:rsidR="001E127D" w:rsidDel="00BD0D0B" w:rsidRDefault="001E127D" w:rsidP="009355A0">
      <w:pPr>
        <w:rPr>
          <w:del w:id="1945" w:author="Indrasan Yadav" w:date="2025-01-20T11:11:00Z" w16du:dateUtc="2025-01-20T05:41:00Z"/>
        </w:rPr>
      </w:pPr>
    </w:p>
    <w:p w14:paraId="22A09931" w14:textId="77777777" w:rsidR="001E127D" w:rsidDel="00BD0D0B" w:rsidRDefault="001E127D" w:rsidP="009355A0">
      <w:pPr>
        <w:rPr>
          <w:del w:id="1946" w:author="Indrasan Yadav" w:date="2025-01-20T11:11:00Z" w16du:dateUtc="2025-01-20T05:41:00Z"/>
        </w:rPr>
      </w:pPr>
    </w:p>
    <w:p w14:paraId="0621A00E" w14:textId="77777777" w:rsidR="001E127D" w:rsidDel="00BD0D0B" w:rsidRDefault="001E127D" w:rsidP="009355A0">
      <w:pPr>
        <w:rPr>
          <w:del w:id="1947" w:author="Indrasan Yadav" w:date="2025-01-20T11:11:00Z" w16du:dateUtc="2025-01-20T05:41:00Z"/>
        </w:rPr>
      </w:pPr>
    </w:p>
    <w:p w14:paraId="5305F5DA" w14:textId="77777777" w:rsidR="001E127D" w:rsidDel="00BD0D0B" w:rsidRDefault="001E127D" w:rsidP="009355A0">
      <w:pPr>
        <w:rPr>
          <w:del w:id="1948" w:author="Indrasan Yadav" w:date="2025-01-20T11:11:00Z" w16du:dateUtc="2025-01-20T05:41:00Z"/>
        </w:rPr>
      </w:pPr>
    </w:p>
    <w:p w14:paraId="26B591F3" w14:textId="77777777" w:rsidR="001E127D" w:rsidDel="00BD0D0B" w:rsidRDefault="001E127D" w:rsidP="009355A0">
      <w:pPr>
        <w:rPr>
          <w:del w:id="1949" w:author="Indrasan Yadav" w:date="2025-01-20T11:11:00Z" w16du:dateUtc="2025-01-20T05:41:00Z"/>
        </w:rPr>
      </w:pPr>
    </w:p>
    <w:p w14:paraId="1EACE462" w14:textId="77777777" w:rsidR="001E127D" w:rsidDel="00BD0D0B" w:rsidRDefault="001E127D" w:rsidP="009355A0">
      <w:pPr>
        <w:rPr>
          <w:del w:id="1950" w:author="Indrasan Yadav" w:date="2025-01-20T11:11:00Z" w16du:dateUtc="2025-01-20T05:41:00Z"/>
        </w:rPr>
      </w:pPr>
    </w:p>
    <w:p w14:paraId="69C2338E" w14:textId="77777777" w:rsidR="001E127D" w:rsidDel="00BD0D0B" w:rsidRDefault="001E127D" w:rsidP="009355A0">
      <w:pPr>
        <w:rPr>
          <w:del w:id="1951" w:author="Indrasan Yadav" w:date="2025-01-20T11:11:00Z" w16du:dateUtc="2025-01-20T05:41:00Z"/>
        </w:rPr>
      </w:pPr>
    </w:p>
    <w:p w14:paraId="5A40B204" w14:textId="77777777" w:rsidR="001E127D" w:rsidDel="00BD0D0B" w:rsidRDefault="001E127D" w:rsidP="009355A0">
      <w:pPr>
        <w:rPr>
          <w:del w:id="1952" w:author="Indrasan Yadav" w:date="2025-01-20T11:11:00Z" w16du:dateUtc="2025-01-20T05:41:00Z"/>
        </w:rPr>
      </w:pPr>
    </w:p>
    <w:p w14:paraId="7EFA1EB6" w14:textId="77777777" w:rsidR="001E127D" w:rsidDel="00BD0D0B" w:rsidRDefault="001E127D" w:rsidP="009355A0">
      <w:pPr>
        <w:rPr>
          <w:del w:id="1953" w:author="Indrasan Yadav" w:date="2025-01-20T11:11:00Z" w16du:dateUtc="2025-01-20T05:41:00Z"/>
        </w:rPr>
      </w:pPr>
    </w:p>
    <w:p w14:paraId="5C793576" w14:textId="77777777" w:rsidR="001E127D" w:rsidDel="00BD0D0B" w:rsidRDefault="001E127D" w:rsidP="009355A0">
      <w:pPr>
        <w:rPr>
          <w:del w:id="1954" w:author="Indrasan Yadav" w:date="2025-01-20T11:11:00Z" w16du:dateUtc="2025-01-20T05:41:00Z"/>
        </w:rPr>
      </w:pPr>
    </w:p>
    <w:p w14:paraId="3104C7C2" w14:textId="77777777" w:rsidR="001E127D" w:rsidDel="00BD0D0B" w:rsidRDefault="001E127D" w:rsidP="009355A0">
      <w:pPr>
        <w:rPr>
          <w:del w:id="1955" w:author="Indrasan Yadav" w:date="2025-01-20T11:11:00Z" w16du:dateUtc="2025-01-20T05:41:00Z"/>
        </w:rPr>
      </w:pPr>
    </w:p>
    <w:p w14:paraId="1F7039CA" w14:textId="77777777" w:rsidR="001E127D" w:rsidDel="00BD0D0B" w:rsidRDefault="001E127D" w:rsidP="009355A0">
      <w:pPr>
        <w:rPr>
          <w:del w:id="1956" w:author="Indrasan Yadav" w:date="2025-01-20T11:11:00Z" w16du:dateUtc="2025-01-20T05:41:00Z"/>
        </w:rPr>
      </w:pPr>
    </w:p>
    <w:p w14:paraId="2F65CBD5" w14:textId="77777777" w:rsidR="001E127D" w:rsidDel="00BD0D0B" w:rsidRDefault="001E127D" w:rsidP="009355A0">
      <w:pPr>
        <w:rPr>
          <w:del w:id="1957" w:author="Indrasan Yadav" w:date="2025-01-20T11:11:00Z" w16du:dateUtc="2025-01-20T05:41:00Z"/>
        </w:rPr>
      </w:pPr>
    </w:p>
    <w:p w14:paraId="6F496EDC" w14:textId="77777777" w:rsidR="001E127D" w:rsidDel="00BD0D0B" w:rsidRDefault="001E127D" w:rsidP="009355A0">
      <w:pPr>
        <w:rPr>
          <w:del w:id="1958" w:author="Indrasan Yadav" w:date="2025-01-20T11:11:00Z" w16du:dateUtc="2025-01-20T05:41:00Z"/>
        </w:rPr>
      </w:pPr>
    </w:p>
    <w:p w14:paraId="6F2EEEDF" w14:textId="77777777" w:rsidR="001E127D" w:rsidDel="00BD0D0B" w:rsidRDefault="001E127D" w:rsidP="009355A0">
      <w:pPr>
        <w:rPr>
          <w:del w:id="1959" w:author="Indrasan Yadav" w:date="2025-01-20T11:11:00Z" w16du:dateUtc="2025-01-20T05:41:00Z"/>
        </w:rPr>
      </w:pPr>
    </w:p>
    <w:p w14:paraId="768ED213" w14:textId="77777777" w:rsidR="001E127D" w:rsidDel="00BD0D0B" w:rsidRDefault="001E127D" w:rsidP="009355A0">
      <w:pPr>
        <w:rPr>
          <w:del w:id="1960" w:author="Indrasan Yadav" w:date="2025-01-20T11:11:00Z" w16du:dateUtc="2025-01-20T05:41:00Z"/>
        </w:rPr>
      </w:pPr>
    </w:p>
    <w:p w14:paraId="601E26D9" w14:textId="77777777" w:rsidR="001E127D" w:rsidDel="00BD0D0B" w:rsidRDefault="001E127D" w:rsidP="009355A0">
      <w:pPr>
        <w:rPr>
          <w:del w:id="1961" w:author="Indrasan Yadav" w:date="2025-01-20T11:11:00Z" w16du:dateUtc="2025-01-20T05:41:00Z"/>
        </w:rPr>
      </w:pPr>
    </w:p>
    <w:p w14:paraId="7FC54E16" w14:textId="77777777" w:rsidR="001E127D" w:rsidDel="00BD0D0B" w:rsidRDefault="001E127D" w:rsidP="009355A0">
      <w:pPr>
        <w:rPr>
          <w:del w:id="1962" w:author="Indrasan Yadav" w:date="2025-01-20T11:11:00Z" w16du:dateUtc="2025-01-20T05:41:00Z"/>
        </w:rPr>
      </w:pPr>
    </w:p>
    <w:p w14:paraId="4F519A7A" w14:textId="77777777" w:rsidR="001E127D" w:rsidDel="00BD0D0B" w:rsidRDefault="001E127D" w:rsidP="009355A0">
      <w:pPr>
        <w:rPr>
          <w:del w:id="1963" w:author="Indrasan Yadav" w:date="2025-01-20T11:11:00Z" w16du:dateUtc="2025-01-20T05:41:00Z"/>
        </w:rPr>
      </w:pPr>
    </w:p>
    <w:p w14:paraId="08A01729" w14:textId="77777777" w:rsidR="001E127D" w:rsidDel="00BD0D0B" w:rsidRDefault="001E127D" w:rsidP="009355A0">
      <w:pPr>
        <w:rPr>
          <w:del w:id="1964" w:author="Indrasan Yadav" w:date="2025-01-20T11:11:00Z" w16du:dateUtc="2025-01-20T05:41:00Z"/>
        </w:rPr>
      </w:pPr>
    </w:p>
    <w:p w14:paraId="00A53566" w14:textId="77777777" w:rsidR="001E127D" w:rsidRDefault="001E127D" w:rsidP="009355A0"/>
    <w:p w14:paraId="5CFE31B1" w14:textId="77777777" w:rsidR="009355A0" w:rsidRPr="0002615B" w:rsidRDefault="009355A0" w:rsidP="009355A0">
      <w:pPr>
        <w:pStyle w:val="Heading3"/>
        <w:rPr>
          <w:lang w:val="en-US"/>
        </w:rPr>
      </w:pPr>
      <w:bookmarkStart w:id="1965" w:name="_Toc420053594"/>
      <w:r w:rsidRPr="0002615B">
        <w:rPr>
          <w:lang w:val="en-US"/>
        </w:rPr>
        <w:t>Boards</w:t>
      </w:r>
      <w:bookmarkEnd w:id="1965"/>
    </w:p>
    <w:p w14:paraId="0798515A" w14:textId="1CF7CA8D" w:rsidR="0068486F" w:rsidRDefault="0068486F" w:rsidP="0068486F">
      <w:pPr>
        <w:pStyle w:val="ListParagraph"/>
        <w:numPr>
          <w:ilvl w:val="0"/>
          <w:numId w:val="20"/>
        </w:numPr>
        <w:rPr>
          <w:ins w:id="1966" w:author="Indrasan Yadav" w:date="2025-01-20T10:44:00Z" w16du:dateUtc="2025-01-20T05:14:00Z"/>
        </w:rPr>
      </w:pPr>
      <w:ins w:id="1967" w:author="Indrasan Yadav" w:date="2025-01-20T10:44:00Z" w16du:dateUtc="2025-01-20T05:14:00Z">
        <w:r>
          <w:t xml:space="preserve">Each row under attribute </w:t>
        </w:r>
        <w:r w:rsidRPr="0068486F">
          <w:rPr>
            <w:b/>
            <w:bCs/>
            <w:rPrChange w:id="1968" w:author="Indrasan Yadav" w:date="2025-01-20T10:45:00Z" w16du:dateUtc="2025-01-20T05:15:00Z">
              <w:rPr/>
            </w:rPrChange>
          </w:rPr>
          <w:t xml:space="preserve">&lt;TABLE </w:t>
        </w:r>
        <w:proofErr w:type="spellStart"/>
        <w:r w:rsidRPr="0068486F">
          <w:rPr>
            <w:b/>
            <w:bCs/>
            <w:rPrChange w:id="1969" w:author="Indrasan Yadav" w:date="2025-01-20T10:45:00Z" w16du:dateUtc="2025-01-20T05:15:00Z">
              <w:rPr/>
            </w:rPrChange>
          </w:rPr>
          <w:t>attrname</w:t>
        </w:r>
        <w:proofErr w:type="spellEnd"/>
        <w:r w:rsidRPr="0068486F">
          <w:rPr>
            <w:b/>
            <w:bCs/>
            <w:rPrChange w:id="1970" w:author="Indrasan Yadav" w:date="2025-01-20T10:45:00Z" w16du:dateUtc="2025-01-20T05:15:00Z">
              <w:rPr/>
            </w:rPrChange>
          </w:rPr>
          <w:t>="Board"&gt;</w:t>
        </w:r>
        <w:r w:rsidRPr="00AA157E" w:rsidDel="00E90A12">
          <w:rPr>
            <w:b/>
            <w:bCs/>
          </w:rPr>
          <w:t xml:space="preserve"> </w:t>
        </w:r>
        <w:r>
          <w:t xml:space="preserve">shows </w:t>
        </w:r>
      </w:ins>
      <w:ins w:id="1971" w:author="Indrasan Yadav" w:date="2025-01-20T10:45:00Z" w16du:dateUtc="2025-01-20T05:15:00Z">
        <w:r>
          <w:t>boards</w:t>
        </w:r>
      </w:ins>
      <w:ins w:id="1972" w:author="Indrasan Yadav" w:date="2025-01-20T10:44:00Z" w16du:dateUtc="2025-01-20T05:14:00Z">
        <w:r>
          <w:t xml:space="preserve"> information.</w:t>
        </w:r>
      </w:ins>
    </w:p>
    <w:p w14:paraId="79759BF8" w14:textId="18527EC5" w:rsidR="0068486F" w:rsidRPr="0002615B" w:rsidRDefault="0068486F" w:rsidP="0068486F">
      <w:pPr>
        <w:pStyle w:val="ListParagraph"/>
        <w:numPr>
          <w:ilvl w:val="0"/>
          <w:numId w:val="11"/>
        </w:numPr>
        <w:rPr>
          <w:ins w:id="1973" w:author="Indrasan Yadav" w:date="2025-01-20T10:44:00Z" w16du:dateUtc="2025-01-20T05:14:00Z"/>
        </w:rPr>
      </w:pPr>
      <w:ins w:id="1974" w:author="Indrasan Yadav" w:date="2025-01-20T10:44:00Z" w16du:dateUtc="2025-01-20T05:14:00Z">
        <w:r w:rsidRPr="0002615B">
          <w:t xml:space="preserve">The below table describes how to parse the </w:t>
        </w:r>
      </w:ins>
      <w:ins w:id="1975" w:author="Indrasan Yadav" w:date="2025-01-20T10:45:00Z" w16du:dateUtc="2025-01-20T05:15:00Z">
        <w:r>
          <w:t>boards</w:t>
        </w:r>
      </w:ins>
      <w:ins w:id="1976" w:author="Indrasan Yadav" w:date="2025-01-20T10:44:00Z" w16du:dateUtc="2025-01-20T05:14:00Z">
        <w:r w:rsidRPr="0002615B">
          <w:t xml:space="preserve"> attributes:</w:t>
        </w:r>
      </w:ins>
    </w:p>
    <w:p w14:paraId="1EC53084" w14:textId="3FAC5AC8" w:rsidR="0025261B" w:rsidDel="0068486F" w:rsidRDefault="0025261B" w:rsidP="00B508D0">
      <w:pPr>
        <w:pStyle w:val="ListParagraph"/>
        <w:numPr>
          <w:ilvl w:val="0"/>
          <w:numId w:val="20"/>
        </w:numPr>
        <w:rPr>
          <w:del w:id="1977" w:author="Indrasan Yadav" w:date="2025-01-20T10:44:00Z" w16du:dateUtc="2025-01-20T05:14:00Z"/>
        </w:rPr>
      </w:pPr>
      <w:del w:id="1978" w:author="Indrasan Yadav" w:date="2025-01-20T10:44:00Z" w16du:dateUtc="2025-01-20T05:14:00Z">
        <w:r w:rsidDel="0068486F">
          <w:delText xml:space="preserve">Each row under </w:delText>
        </w:r>
        <w:r w:rsidRPr="00154AD9" w:rsidDel="0068486F">
          <w:delText>[Board]</w:delText>
        </w:r>
        <w:r w:rsidDel="0068486F">
          <w:delText xml:space="preserve"> filed starts with the header followed by the row for parameter value &amp; end with the Blank row.</w:delText>
        </w:r>
      </w:del>
    </w:p>
    <w:p w14:paraId="0DE2F566" w14:textId="352C2A01" w:rsidR="008F667E" w:rsidDel="0068486F" w:rsidRDefault="008F667E" w:rsidP="00B508D0">
      <w:pPr>
        <w:pStyle w:val="ListParagraph"/>
        <w:numPr>
          <w:ilvl w:val="0"/>
          <w:numId w:val="20"/>
        </w:numPr>
        <w:rPr>
          <w:del w:id="1979" w:author="Indrasan Yadav" w:date="2025-01-20T10:44:00Z" w16du:dateUtc="2025-01-20T05:14:00Z"/>
        </w:rPr>
      </w:pPr>
      <w:del w:id="1980" w:author="Indrasan Yadav" w:date="2025-01-20T10:44:00Z" w16du:dateUtc="2025-01-20T05:14:00Z">
        <w:r w:rsidDel="0068486F">
          <w:delText>Each row followed by the header row represent the Board.</w:delText>
        </w:r>
      </w:del>
    </w:p>
    <w:p w14:paraId="56ECFB6E" w14:textId="23CE5AC2" w:rsidR="009355A0" w:rsidDel="0068486F" w:rsidRDefault="009355A0" w:rsidP="00B508D0">
      <w:pPr>
        <w:pStyle w:val="ListParagraph"/>
        <w:numPr>
          <w:ilvl w:val="0"/>
          <w:numId w:val="11"/>
        </w:numPr>
        <w:rPr>
          <w:del w:id="1981" w:author="Indrasan Yadav" w:date="2025-01-20T10:44:00Z" w16du:dateUtc="2025-01-20T05:14:00Z"/>
        </w:rPr>
      </w:pPr>
      <w:del w:id="1982" w:author="Indrasan Yadav" w:date="2025-01-20T10:44:00Z" w16du:dateUtc="2025-01-20T05:14:00Z">
        <w:r w:rsidDel="0068486F">
          <w:delText xml:space="preserve">If multiple boards are found on the same </w:delText>
        </w:r>
        <w:r w:rsidR="008F667E" w:rsidDel="0068486F">
          <w:delText>slot,</w:delText>
        </w:r>
        <w:r w:rsidDel="0068486F">
          <w:delText xml:space="preserve"> then take the board with </w:delText>
        </w:r>
        <w:r w:rsidRPr="00995189" w:rsidDel="0068486F">
          <w:delText>SlotPos="0"</w:delText>
        </w:r>
      </w:del>
    </w:p>
    <w:p w14:paraId="5C769FB3" w14:textId="77777777" w:rsidR="009355A0" w:rsidRDefault="009355A0" w:rsidP="009355A0"/>
    <w:p w14:paraId="4DD96FB7" w14:textId="39E6A805" w:rsidR="009355A0" w:rsidRDefault="000E295D" w:rsidP="009355A0">
      <w:del w:id="1983" w:author="Indrasan Yadav" w:date="2025-01-17T16:00:00Z" w16du:dateUtc="2025-01-17T10:30:00Z">
        <w:r w:rsidDel="00AB76E6">
          <w:rPr>
            <w:noProof/>
            <w:lang w:val="en-US" w:eastAsia="en-US"/>
          </w:rPr>
          <w:drawing>
            <wp:inline distT="0" distB="0" distL="0" distR="0" wp14:anchorId="48A1DC6E" wp14:editId="60C8A15B">
              <wp:extent cx="6582998" cy="1961618"/>
              <wp:effectExtent l="0" t="0" r="8890" b="635"/>
              <wp:docPr id="24" name="Pictur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33040" cy="19765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99FA995" w14:textId="77777777" w:rsidR="009355A0" w:rsidRPr="0002615B" w:rsidRDefault="009355A0" w:rsidP="009355A0"/>
    <w:p w14:paraId="6D397465" w14:textId="77777777" w:rsidR="009355A0" w:rsidRPr="0002615B" w:rsidRDefault="009355A0" w:rsidP="009355A0"/>
    <w:p w14:paraId="50333A88" w14:textId="476F47DB" w:rsidR="009355A0" w:rsidDel="0068486F" w:rsidRDefault="0068486F" w:rsidP="009355A0">
      <w:pPr>
        <w:rPr>
          <w:del w:id="1984" w:author="Indrasan Yadav" w:date="2025-01-20T10:46:00Z" w16du:dateUtc="2025-01-20T05:16:00Z"/>
          <w:b/>
          <w:bCs/>
          <w:color w:val="FF0000"/>
        </w:rPr>
      </w:pPr>
      <w:ins w:id="1985" w:author="Indrasan Yadav" w:date="2025-01-20T10:46:00Z" w16du:dateUtc="2025-01-20T05:16:00Z">
        <w:r w:rsidRPr="0068486F">
          <w:rPr>
            <w:b/>
            <w:bCs/>
            <w:noProof/>
            <w:color w:val="FF0000"/>
          </w:rPr>
          <w:lastRenderedPageBreak/>
          <w:drawing>
            <wp:inline distT="0" distB="0" distL="0" distR="0" wp14:anchorId="13247E31" wp14:editId="666C95BA">
              <wp:extent cx="6120130" cy="1397635"/>
              <wp:effectExtent l="0" t="0" r="0" b="0"/>
              <wp:docPr id="149585303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5853031" name="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130" cy="13976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986" w:author="Indrasan Yadav" w:date="2025-01-20T10:46:00Z" w16du:dateUtc="2025-01-20T05:16:00Z">
        <w:r w:rsidR="009355A0" w:rsidRPr="0002615B" w:rsidDel="0068486F">
          <w:rPr>
            <w:b/>
            <w:bCs/>
            <w:color w:val="FF0000"/>
          </w:rPr>
          <w:delText>Note: Each row with BoardName="FModule" under row tag within Board or MBTSBoard Table is to be ignored from this section as it is parsed in Transceiver section.</w:delText>
        </w:r>
      </w:del>
    </w:p>
    <w:p w14:paraId="48216A62" w14:textId="77777777" w:rsidR="0068486F" w:rsidRDefault="0068486F" w:rsidP="009355A0">
      <w:pPr>
        <w:rPr>
          <w:ins w:id="1987" w:author="Indrasan Yadav" w:date="2025-01-20T10:46:00Z" w16du:dateUtc="2025-01-20T05:16:00Z"/>
          <w:b/>
          <w:bCs/>
          <w:color w:val="FF0000"/>
        </w:rPr>
      </w:pPr>
    </w:p>
    <w:p w14:paraId="5859465A" w14:textId="3BC819A1" w:rsidR="00ED6C6B" w:rsidDel="0068486F" w:rsidRDefault="00ED6C6B" w:rsidP="009355A0">
      <w:pPr>
        <w:rPr>
          <w:ins w:id="1988" w:author="Administrator" w:date="2018-07-27T20:06:00Z"/>
          <w:del w:id="1989" w:author="Indrasan Yadav" w:date="2025-01-20T10:46:00Z" w16du:dateUtc="2025-01-20T05:16:00Z"/>
          <w:b/>
          <w:bCs/>
          <w:color w:val="FF0000"/>
        </w:rPr>
      </w:pPr>
    </w:p>
    <w:p w14:paraId="73ECC774" w14:textId="280D556E" w:rsidR="00ED6C6B" w:rsidDel="0068486F" w:rsidRDefault="00ED6C6B" w:rsidP="009355A0">
      <w:pPr>
        <w:rPr>
          <w:del w:id="1990" w:author="Indrasan Yadav" w:date="2025-01-20T10:46:00Z" w16du:dateUtc="2025-01-20T05:16:00Z"/>
          <w:b/>
          <w:bCs/>
          <w:color w:val="FF0000"/>
        </w:rPr>
      </w:pPr>
      <w:ins w:id="1991" w:author="Administrator" w:date="2018-07-27T20:06:00Z">
        <w:del w:id="1992" w:author="Indrasan Yadav" w:date="2025-01-20T10:46:00Z" w16du:dateUtc="2025-01-20T05:16:00Z">
          <w:r w:rsidDel="0068486F">
            <w:rPr>
              <w:b/>
              <w:bCs/>
              <w:color w:val="FF0000"/>
            </w:rPr>
            <w:delText xml:space="preserve">Ignore </w:delText>
          </w:r>
        </w:del>
      </w:ins>
      <w:ins w:id="1993" w:author="Administrator" w:date="2018-07-28T12:11:00Z">
        <w:del w:id="1994" w:author="Indrasan Yadav" w:date="2025-01-20T10:46:00Z" w16du:dateUtc="2025-01-20T05:16:00Z">
          <w:r w:rsidR="008541C4" w:rsidDel="0068486F">
            <w:rPr>
              <w:b/>
              <w:bCs/>
              <w:color w:val="FF0000"/>
            </w:rPr>
            <w:delText>“</w:delText>
          </w:r>
        </w:del>
      </w:ins>
      <w:ins w:id="1995" w:author="Administrator" w:date="2018-07-27T20:06:00Z">
        <w:del w:id="1996" w:author="Indrasan Yadav" w:date="2025-01-20T10:46:00Z" w16du:dateUtc="2025-01-20T05:16:00Z">
          <w:r w:rsidR="00E4643D" w:rsidRPr="00E4643D" w:rsidDel="0068486F">
            <w:rPr>
              <w:b/>
              <w:bCs/>
              <w:color w:val="FF0000"/>
            </w:rPr>
            <w:delText>GPSMODULE</w:delText>
          </w:r>
        </w:del>
      </w:ins>
      <w:ins w:id="1997" w:author="Administrator" w:date="2018-07-28T12:11:00Z">
        <w:del w:id="1998" w:author="Indrasan Yadav" w:date="2025-01-20T10:46:00Z" w16du:dateUtc="2025-01-20T05:16:00Z">
          <w:r w:rsidR="008541C4" w:rsidDel="0068486F">
            <w:rPr>
              <w:b/>
              <w:bCs/>
              <w:color w:val="FF0000"/>
            </w:rPr>
            <w:delText>”</w:delText>
          </w:r>
        </w:del>
      </w:ins>
      <w:ins w:id="1999" w:author="Administrator" w:date="2018-07-27T20:06:00Z">
        <w:del w:id="2000" w:author="Indrasan Yadav" w:date="2025-01-20T10:46:00Z" w16du:dateUtc="2025-01-20T05:16:00Z">
          <w:r w:rsidR="00E4643D" w:rsidDel="0068486F">
            <w:rPr>
              <w:b/>
              <w:bCs/>
              <w:color w:val="FF0000"/>
            </w:rPr>
            <w:delText xml:space="preserve"> &amp; </w:delText>
          </w:r>
        </w:del>
      </w:ins>
      <w:ins w:id="2001" w:author="Administrator" w:date="2018-07-28T12:11:00Z">
        <w:del w:id="2002" w:author="Indrasan Yadav" w:date="2025-01-20T10:46:00Z" w16du:dateUtc="2025-01-20T05:16:00Z">
          <w:r w:rsidR="008541C4" w:rsidDel="0068486F">
            <w:rPr>
              <w:b/>
              <w:bCs/>
              <w:color w:val="FF0000"/>
            </w:rPr>
            <w:delText>“</w:delText>
          </w:r>
          <w:r w:rsidR="008541C4" w:rsidRPr="008541C4" w:rsidDel="0068486F">
            <w:rPr>
              <w:b/>
              <w:bCs/>
              <w:color w:val="FF0000"/>
            </w:rPr>
            <w:delText>WLANCARD</w:delText>
          </w:r>
          <w:r w:rsidR="008541C4" w:rsidDel="0068486F">
            <w:rPr>
              <w:b/>
              <w:bCs/>
              <w:color w:val="FF0000"/>
            </w:rPr>
            <w:delText>”</w:delText>
          </w:r>
        </w:del>
      </w:ins>
      <w:ins w:id="2003" w:author="Administrator" w:date="2018-07-28T12:12:00Z">
        <w:del w:id="2004" w:author="Indrasan Yadav" w:date="2025-01-20T10:46:00Z" w16du:dateUtc="2025-01-20T05:16:00Z">
          <w:r w:rsidR="000642B2" w:rsidDel="0068486F">
            <w:rPr>
              <w:b/>
              <w:bCs/>
              <w:color w:val="FF0000"/>
            </w:rPr>
            <w:delText xml:space="preserve"> boards, if present as their functionality is built in the other boards &amp; they are not separate boa</w:delText>
          </w:r>
        </w:del>
      </w:ins>
      <w:ins w:id="2005" w:author="Administrator" w:date="2018-07-28T12:13:00Z">
        <w:del w:id="2006" w:author="Indrasan Yadav" w:date="2025-01-20T10:46:00Z" w16du:dateUtc="2025-01-20T05:16:00Z">
          <w:r w:rsidR="000642B2" w:rsidDel="0068486F">
            <w:rPr>
              <w:b/>
              <w:bCs/>
              <w:color w:val="FF0000"/>
            </w:rPr>
            <w:delText>rds as such.</w:delText>
          </w:r>
        </w:del>
      </w:ins>
    </w:p>
    <w:p w14:paraId="5DACA865" w14:textId="77777777" w:rsidR="00015A6A" w:rsidDel="0068486F" w:rsidRDefault="00015A6A" w:rsidP="009355A0">
      <w:pPr>
        <w:rPr>
          <w:del w:id="2007" w:author="Indrasan Yadav" w:date="2025-01-20T10:46:00Z" w16du:dateUtc="2025-01-20T05:16:00Z"/>
          <w:b/>
          <w:bCs/>
          <w:color w:val="FF0000"/>
        </w:rPr>
      </w:pPr>
    </w:p>
    <w:p w14:paraId="43C52340" w14:textId="77777777" w:rsidR="00015A6A" w:rsidDel="0068486F" w:rsidRDefault="00015A6A" w:rsidP="009355A0">
      <w:pPr>
        <w:rPr>
          <w:del w:id="2008" w:author="Indrasan Yadav" w:date="2025-01-20T10:46:00Z" w16du:dateUtc="2025-01-20T05:16:00Z"/>
          <w:b/>
          <w:bCs/>
          <w:color w:val="FF0000"/>
        </w:rPr>
      </w:pPr>
    </w:p>
    <w:p w14:paraId="7CE6320D" w14:textId="77777777" w:rsidR="00015A6A" w:rsidRPr="0002615B" w:rsidRDefault="00015A6A" w:rsidP="009355A0">
      <w:pPr>
        <w:rPr>
          <w:b/>
          <w:bCs/>
          <w:color w:val="FF0000"/>
        </w:rPr>
      </w:pPr>
    </w:p>
    <w:p w14:paraId="261B1AD4" w14:textId="77777777" w:rsidR="009355A0" w:rsidRPr="0002615B" w:rsidRDefault="009355A0" w:rsidP="009355A0">
      <w:pPr>
        <w:rPr>
          <w:b/>
          <w:bCs/>
          <w:color w:val="FF0000"/>
        </w:rPr>
      </w:pPr>
    </w:p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49"/>
        <w:gridCol w:w="6045"/>
      </w:tblGrid>
      <w:tr w:rsidR="009355A0" w:rsidRPr="0002615B" w14:paraId="3AF4C8E0" w14:textId="77777777" w:rsidTr="0091013C">
        <w:trPr>
          <w:trHeight w:val="287"/>
        </w:trPr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8E10576" w14:textId="77777777" w:rsidR="009355A0" w:rsidRPr="0002615B" w:rsidRDefault="009355A0" w:rsidP="0091013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Attribute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B9B86E3" w14:textId="77777777" w:rsidR="009355A0" w:rsidRPr="0002615B" w:rsidRDefault="009355A0" w:rsidP="0091013C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Importance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8929898" w14:textId="77777777" w:rsidR="009355A0" w:rsidRPr="0002615B" w:rsidRDefault="009355A0" w:rsidP="0091013C">
            <w:pPr>
              <w:ind w:left="720" w:hanging="36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2615B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Comments</w:t>
            </w:r>
          </w:p>
        </w:tc>
      </w:tr>
      <w:tr w:rsidR="009355A0" w:rsidRPr="0002615B" w14:paraId="3F38D53E" w14:textId="77777777" w:rsidTr="0091013C">
        <w:trPr>
          <w:trHeight w:val="593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5BCB020E" w14:textId="30D51368" w:rsidR="009355A0" w:rsidRPr="0002615B" w:rsidRDefault="009355A0" w:rsidP="00D4145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Shelf </w:t>
            </w:r>
            <w:ins w:id="2009" w:author="Indrasan Yadav" w:date="2025-01-20T10:52:00Z" w16du:dateUtc="2025-01-20T05:22:00Z">
              <w:r w:rsidR="0068486F">
                <w:rPr>
                  <w:rFonts w:asciiTheme="minorHAnsi" w:hAnsiTheme="minorHAnsi" w:cstheme="minorHAnsi"/>
                  <w:sz w:val="22"/>
                  <w:szCs w:val="22"/>
                </w:rPr>
                <w:t>Id</w:t>
              </w:r>
            </w:ins>
            <w:del w:id="2010" w:author="Indrasan Yadav" w:date="2025-01-20T10:52:00Z" w16du:dateUtc="2025-01-20T05:22:00Z">
              <w:r w:rsidRPr="0002615B" w:rsidDel="0068486F">
                <w:rPr>
                  <w:rFonts w:asciiTheme="minorHAnsi" w:hAnsiTheme="minorHAnsi" w:cstheme="minorHAnsi"/>
                  <w:sz w:val="22"/>
                  <w:szCs w:val="22"/>
                </w:rPr>
                <w:delText>i</w:delText>
              </w:r>
              <w:r w:rsidR="00D41455" w:rsidDel="0068486F">
                <w:rPr>
                  <w:rFonts w:asciiTheme="minorHAnsi" w:hAnsiTheme="minorHAnsi" w:cstheme="minorHAnsi"/>
                  <w:sz w:val="22"/>
                  <w:szCs w:val="22"/>
                </w:rPr>
                <w:delText>ndex</w:delText>
              </w:r>
            </w:del>
          </w:p>
        </w:tc>
        <w:tc>
          <w:tcPr>
            <w:tcW w:w="1549" w:type="dxa"/>
            <w:shd w:val="clear" w:color="auto" w:fill="auto"/>
          </w:tcPr>
          <w:p w14:paraId="161AB445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19828519" w14:textId="77777777" w:rsidR="009355A0" w:rsidRPr="0002615B" w:rsidRDefault="009355A0" w:rsidP="00B508D0">
            <w:pPr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Concatenation between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NEName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 “_”,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RackNo</w:t>
            </w:r>
            <w:proofErr w:type="spellEnd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 xml:space="preserve">,” _” and </w:t>
            </w:r>
            <w:proofErr w:type="spellStart"/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FrameNo</w:t>
            </w:r>
            <w:proofErr w:type="spellEnd"/>
          </w:p>
        </w:tc>
      </w:tr>
      <w:tr w:rsidR="0068486F" w:rsidRPr="0002615B" w14:paraId="011AE100" w14:textId="77777777" w:rsidTr="0091013C">
        <w:trPr>
          <w:trHeight w:val="593"/>
          <w:ins w:id="2011" w:author="Indrasan Yadav" w:date="2025-01-20T10:52:00Z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6E722B8E" w14:textId="1D34BADE" w:rsidR="0068486F" w:rsidRPr="0002615B" w:rsidRDefault="0068486F" w:rsidP="00D41455">
            <w:pPr>
              <w:rPr>
                <w:ins w:id="2012" w:author="Indrasan Yadav" w:date="2025-01-20T10:52:00Z" w16du:dateUtc="2025-01-20T05:22:00Z"/>
                <w:rFonts w:asciiTheme="minorHAnsi" w:hAnsiTheme="minorHAnsi" w:cstheme="minorHAnsi"/>
                <w:sz w:val="22"/>
                <w:szCs w:val="22"/>
              </w:rPr>
            </w:pPr>
            <w:ins w:id="2013" w:author="Indrasan Yadav" w:date="2025-01-20T10:52:00Z" w16du:dateUtc="2025-01-20T05:22:00Z">
              <w:r>
                <w:rPr>
                  <w:rFonts w:asciiTheme="minorHAnsi" w:hAnsiTheme="minorHAnsi" w:cstheme="minorHAnsi"/>
                  <w:sz w:val="22"/>
                  <w:szCs w:val="22"/>
                </w:rPr>
                <w:t>Shelf Index</w:t>
              </w:r>
            </w:ins>
          </w:p>
        </w:tc>
        <w:tc>
          <w:tcPr>
            <w:tcW w:w="1549" w:type="dxa"/>
            <w:shd w:val="clear" w:color="auto" w:fill="auto"/>
          </w:tcPr>
          <w:p w14:paraId="2CFDC60C" w14:textId="08831016" w:rsidR="0068486F" w:rsidRPr="0002615B" w:rsidRDefault="0068486F" w:rsidP="0091013C">
            <w:pPr>
              <w:rPr>
                <w:ins w:id="2014" w:author="Indrasan Yadav" w:date="2025-01-20T10:52:00Z" w16du:dateUtc="2025-01-20T05:22:00Z"/>
                <w:rFonts w:asciiTheme="minorHAnsi" w:hAnsiTheme="minorHAnsi" w:cstheme="minorHAnsi"/>
                <w:sz w:val="22"/>
                <w:szCs w:val="22"/>
              </w:rPr>
            </w:pPr>
            <w:ins w:id="2015" w:author="Indrasan Yadav" w:date="2025-01-20T10:52:00Z" w16du:dateUtc="2025-01-20T05:22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Mondatory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045" w:type="dxa"/>
          </w:tcPr>
          <w:p w14:paraId="7CC2C491" w14:textId="77777777" w:rsidR="0068486F" w:rsidRPr="0002615B" w:rsidRDefault="0068486F" w:rsidP="0068486F">
            <w:pPr>
              <w:numPr>
                <w:ilvl w:val="0"/>
                <w:numId w:val="5"/>
              </w:numPr>
              <w:rPr>
                <w:ins w:id="2016" w:author="Indrasan Yadav" w:date="2025-01-20T10:53:00Z" w16du:dateUtc="2025-01-20T05:23:00Z"/>
                <w:rFonts w:asciiTheme="minorHAnsi" w:hAnsiTheme="minorHAnsi" w:cstheme="minorHAnsi"/>
                <w:b/>
                <w:sz w:val="22"/>
                <w:szCs w:val="22"/>
              </w:rPr>
            </w:pPr>
            <w:ins w:id="2017" w:author="Indrasan Yadav" w:date="2025-01-20T10:53:00Z" w16du:dateUtc="2025-01-20T05:2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The value of “</w:t>
              </w:r>
              <w:proofErr w:type="spellStart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SubrackNo</w:t>
              </w:r>
              <w:proofErr w:type="spellEnd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=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” 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under 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attribute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&lt;TABLE </w:t>
              </w:r>
              <w:proofErr w:type="spellStart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attrname</w:t>
              </w:r>
              <w:proofErr w:type="spellEnd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="</w:t>
              </w:r>
              <w:proofErr w:type="spellStart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Subrack</w:t>
              </w:r>
              <w:proofErr w:type="spellEnd"/>
              <w:r w:rsidRPr="00AA157E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"&gt;</w:t>
              </w:r>
            </w:ins>
          </w:p>
          <w:p w14:paraId="56FBDC38" w14:textId="77777777" w:rsidR="0068486F" w:rsidRPr="00AA157E" w:rsidRDefault="0068486F" w:rsidP="0068486F">
            <w:pPr>
              <w:pStyle w:val="ListParagraph"/>
              <w:numPr>
                <w:ilvl w:val="0"/>
                <w:numId w:val="19"/>
              </w:numPr>
              <w:rPr>
                <w:ins w:id="2018" w:author="Indrasan Yadav" w:date="2025-01-20T10:53:00Z" w16du:dateUtc="2025-01-20T05:23:00Z"/>
                <w:rFonts w:asciiTheme="minorHAnsi" w:hAnsiTheme="minorHAnsi" w:cstheme="minorHAnsi"/>
                <w:sz w:val="22"/>
                <w:szCs w:val="22"/>
              </w:rPr>
            </w:pPr>
            <w:ins w:id="2019" w:author="Indrasan Yadav" w:date="2025-01-20T10:53:00Z" w16du:dateUtc="2025-01-20T05:23:00Z">
              <w:r w:rsidRPr="0002615B">
                <w:rPr>
                  <w:rFonts w:asciiTheme="minorHAnsi" w:hAnsiTheme="minorHAnsi" w:cstheme="minorHAnsi"/>
                  <w:b/>
                  <w:sz w:val="22"/>
                  <w:szCs w:val="22"/>
                </w:rPr>
                <w:t>E.g.: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proofErr w:type="spellStart"/>
              <w:r w:rsidRPr="002C6B47">
                <w:rPr>
                  <w:rFonts w:asciiTheme="minorHAnsi" w:hAnsiTheme="minorHAnsi" w:cstheme="minorHAnsi"/>
                  <w:sz w:val="22"/>
                  <w:szCs w:val="22"/>
                </w:rPr>
                <w:t>SubrackNo</w:t>
              </w:r>
              <w:proofErr w:type="spellEnd"/>
              <w:r w:rsidRPr="002C6B47">
                <w:rPr>
                  <w:rFonts w:asciiTheme="minorHAnsi" w:hAnsiTheme="minorHAnsi" w:cstheme="minorHAnsi"/>
                  <w:sz w:val="22"/>
                  <w:szCs w:val="22"/>
                </w:rPr>
                <w:t>="0"</w:t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Shelf</w:t>
              </w:r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 index=0</w:t>
              </w:r>
            </w:ins>
          </w:p>
          <w:p w14:paraId="173C3FC4" w14:textId="77777777" w:rsidR="0068486F" w:rsidRDefault="0068486F" w:rsidP="0068486F">
            <w:pPr>
              <w:pStyle w:val="ListParagraph"/>
              <w:numPr>
                <w:ilvl w:val="0"/>
                <w:numId w:val="5"/>
              </w:numPr>
              <w:rPr>
                <w:ins w:id="2020" w:author="Indrasan Yadav" w:date="2025-01-20T10:53:00Z" w16du:dateUtc="2025-01-20T05:23:00Z"/>
                <w:rFonts w:asciiTheme="minorHAnsi" w:hAnsiTheme="minorHAnsi" w:cstheme="minorHAnsi"/>
                <w:sz w:val="22"/>
                <w:szCs w:val="22"/>
              </w:rPr>
            </w:pPr>
            <w:ins w:id="2021" w:author="Indrasan Yadav" w:date="2025-01-20T10:53:00Z" w16du:dateUtc="2025-01-20T05:2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If “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SubrackNo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is empty, then ignore the line.</w:t>
              </w:r>
            </w:ins>
          </w:p>
          <w:p w14:paraId="1EA37DB9" w14:textId="4EBBFBD0" w:rsidR="0068486F" w:rsidRPr="0068486F" w:rsidRDefault="0068486F">
            <w:pPr>
              <w:pStyle w:val="ListParagraph"/>
              <w:numPr>
                <w:ilvl w:val="0"/>
                <w:numId w:val="5"/>
              </w:numPr>
              <w:rPr>
                <w:ins w:id="2022" w:author="Indrasan Yadav" w:date="2025-01-20T10:52:00Z" w16du:dateUtc="2025-01-20T05:22:00Z"/>
                <w:rFonts w:asciiTheme="minorHAnsi" w:hAnsiTheme="minorHAnsi" w:cstheme="minorHAnsi"/>
                <w:sz w:val="22"/>
                <w:szCs w:val="22"/>
                <w:rPrChange w:id="2023" w:author="Indrasan Yadav" w:date="2025-01-20T10:53:00Z" w16du:dateUtc="2025-01-20T05:23:00Z">
                  <w:rPr>
                    <w:ins w:id="2024" w:author="Indrasan Yadav" w:date="2025-01-20T10:52:00Z" w16du:dateUtc="2025-01-20T05:22:00Z"/>
                  </w:rPr>
                </w:rPrChange>
              </w:rPr>
              <w:pPrChange w:id="2025" w:author="Indrasan Yadav" w:date="2025-01-20T10:53:00Z" w16du:dateUtc="2025-01-20T05:23:00Z">
                <w:pPr>
                  <w:numPr>
                    <w:numId w:val="12"/>
                  </w:numPr>
                  <w:ind w:left="720" w:hanging="360"/>
                </w:pPr>
              </w:pPrChange>
            </w:pPr>
            <w:ins w:id="2026" w:author="Indrasan Yadav" w:date="2025-01-20T10:53:00Z" w16du:dateUtc="2025-01-20T05:23:00Z">
              <w:r>
                <w:rPr>
                  <w:rFonts w:asciiTheme="minorHAnsi" w:hAnsiTheme="minorHAnsi" w:cstheme="minorHAnsi"/>
                  <w:sz w:val="22"/>
                  <w:szCs w:val="22"/>
                </w:rPr>
                <w:t>Sometimes we can get more than one cabinet. Parse all of them.</w:t>
              </w:r>
            </w:ins>
          </w:p>
        </w:tc>
      </w:tr>
      <w:tr w:rsidR="009355A0" w:rsidRPr="0002615B" w14:paraId="6368F13C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0259781B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Index on slot</w:t>
            </w:r>
          </w:p>
        </w:tc>
        <w:tc>
          <w:tcPr>
            <w:tcW w:w="1549" w:type="dxa"/>
            <w:shd w:val="clear" w:color="auto" w:fill="auto"/>
          </w:tcPr>
          <w:p w14:paraId="3D614959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5847B53F" w14:textId="77777777" w:rsidR="009355A0" w:rsidRPr="00070B91" w:rsidDel="0068486F" w:rsidRDefault="009355A0">
            <w:pPr>
              <w:pStyle w:val="ListParagraph"/>
              <w:numPr>
                <w:ilvl w:val="0"/>
                <w:numId w:val="39"/>
              </w:numPr>
              <w:rPr>
                <w:del w:id="2027" w:author="Indrasan Yadav" w:date="2025-01-20T10:54:00Z" w16du:dateUtc="2025-01-20T05:24:00Z"/>
                <w:rFonts w:asciiTheme="minorHAnsi" w:hAnsiTheme="minorHAnsi" w:cstheme="minorHAnsi"/>
                <w:bCs/>
                <w:sz w:val="22"/>
                <w:szCs w:val="22"/>
                <w:rPrChange w:id="2028" w:author="Indrasan Yadav" w:date="2025-01-20T10:54:00Z" w16du:dateUtc="2025-01-20T05:24:00Z">
                  <w:rPr>
                    <w:del w:id="2029" w:author="Indrasan Yadav" w:date="2025-01-20T10:54:00Z" w16du:dateUtc="2025-01-20T05:24:00Z"/>
                  </w:rPr>
                </w:rPrChange>
              </w:rPr>
              <w:pPrChange w:id="2030" w:author="Indrasan Yadav" w:date="2025-01-20T10:54:00Z" w16du:dateUtc="2025-01-20T05:24:00Z">
                <w:pPr/>
              </w:pPrChange>
            </w:pPr>
          </w:p>
          <w:p w14:paraId="52012187" w14:textId="2A251364" w:rsidR="009355A0" w:rsidRPr="00070B91" w:rsidDel="0068486F" w:rsidRDefault="009355A0">
            <w:pPr>
              <w:pStyle w:val="ListParagraph"/>
              <w:rPr>
                <w:ins w:id="2031" w:author="Administrator" w:date="2018-06-22T13:25:00Z"/>
                <w:del w:id="2032" w:author="Indrasan Yadav" w:date="2025-01-20T10:54:00Z" w16du:dateUtc="2025-01-20T05:24:00Z"/>
              </w:rPr>
              <w:pPrChange w:id="2033" w:author="Indrasan Yadav" w:date="2025-01-20T10:54:00Z" w16du:dateUtc="2025-01-20T05:24:00Z">
                <w:pPr>
                  <w:pStyle w:val="ListParagraph"/>
                  <w:numPr>
                    <w:numId w:val="12"/>
                  </w:numPr>
                  <w:ind w:hanging="360"/>
                </w:pPr>
              </w:pPrChange>
            </w:pPr>
            <w:r w:rsidRPr="00070B91">
              <w:t>=0 By default</w:t>
            </w:r>
            <w:ins w:id="2034" w:author="Administrator" w:date="2018-06-22T13:25:00Z">
              <w:r w:rsidR="00CD19F3" w:rsidRPr="00070B91">
                <w:t xml:space="preserve"> </w:t>
              </w:r>
              <w:del w:id="2035" w:author="Indrasan Yadav" w:date="2025-01-20T10:53:00Z" w16du:dateUtc="2025-01-20T05:23:00Z">
                <w:r w:rsidR="00CD19F3" w:rsidRPr="00070B91" w:rsidDel="0068486F">
                  <w:delText>( except</w:delText>
                </w:r>
              </w:del>
              <w:del w:id="2036" w:author="Indrasan Yadav" w:date="2025-01-20T10:54:00Z" w16du:dateUtc="2025-01-20T05:24:00Z">
                <w:r w:rsidR="00CD19F3" w:rsidRPr="00070B91" w:rsidDel="0068486F">
                  <w:delText xml:space="preserve"> BSC/RNC )</w:delText>
                </w:r>
              </w:del>
            </w:ins>
          </w:p>
          <w:p w14:paraId="10702A9D" w14:textId="4837A347" w:rsidR="00160043" w:rsidRPr="0068486F" w:rsidDel="0068486F" w:rsidRDefault="00CD19F3">
            <w:pPr>
              <w:pStyle w:val="ListParagraph"/>
              <w:rPr>
                <w:ins w:id="2037" w:author="Administrator" w:date="2018-06-22T13:35:00Z"/>
                <w:del w:id="2038" w:author="Indrasan Yadav" w:date="2025-01-20T10:54:00Z" w16du:dateUtc="2025-01-20T05:24:00Z"/>
              </w:rPr>
              <w:pPrChange w:id="2039" w:author="Indrasan Yadav" w:date="2025-01-20T10:54:00Z" w16du:dateUtc="2025-01-20T05:24:00Z">
                <w:pPr>
                  <w:pStyle w:val="ListParagraph"/>
                  <w:numPr>
                    <w:numId w:val="12"/>
                  </w:numPr>
                  <w:ind w:hanging="360"/>
                </w:pPr>
              </w:pPrChange>
            </w:pPr>
            <w:ins w:id="2040" w:author="Administrator" w:date="2018-06-22T13:25:00Z">
              <w:del w:id="2041" w:author="Indrasan Yadav" w:date="2025-01-20T10:54:00Z" w16du:dateUtc="2025-01-20T05:24:00Z">
                <w:r w:rsidRPr="0068486F" w:rsidDel="0068486F">
                  <w:delText>For BSC/RNC</w:delText>
                </w:r>
              </w:del>
            </w:ins>
            <w:ins w:id="2042" w:author="Administrator" w:date="2018-06-22T13:26:00Z">
              <w:del w:id="2043" w:author="Indrasan Yadav" w:date="2025-01-20T10:54:00Z" w16du:dateUtc="2025-01-20T05:24:00Z">
                <w:r w:rsidRPr="0068486F" w:rsidDel="0068486F">
                  <w:delText xml:space="preserve">: 0 for </w:delText>
                </w:r>
              </w:del>
            </w:ins>
            <w:ins w:id="2044" w:author="Administrator" w:date="2018-06-22T13:27:00Z">
              <w:del w:id="2045" w:author="Indrasan Yadav" w:date="2025-01-20T10:54:00Z" w16du:dateUtc="2025-01-20T05:24:00Z">
                <w:r w:rsidRPr="0068486F" w:rsidDel="0068486F">
                  <w:delText>Slot No</w:delText>
                </w:r>
                <w:r w:rsidR="00160043" w:rsidRPr="0068486F" w:rsidDel="0068486F">
                  <w:delText>. 0 to 13</w:delText>
                </w:r>
              </w:del>
            </w:ins>
            <w:ins w:id="2046" w:author="Administrator" w:date="2018-06-22T13:42:00Z">
              <w:del w:id="2047" w:author="Indrasan Yadav" w:date="2025-01-20T10:54:00Z" w16du:dateUtc="2025-01-20T05:24:00Z">
                <w:r w:rsidR="002641A1" w:rsidRPr="0068486F" w:rsidDel="0068486F">
                  <w:delText xml:space="preserve"> </w:delText>
                </w:r>
              </w:del>
            </w:ins>
            <w:ins w:id="2048" w:author="Administrator" w:date="2018-06-22T13:43:00Z">
              <w:del w:id="2049" w:author="Indrasan Yadav" w:date="2025-01-20T10:54:00Z" w16du:dateUtc="2025-01-20T05:24:00Z">
                <w:r w:rsidR="002641A1" w:rsidRPr="0068486F" w:rsidDel="0068486F">
                  <w:delText>&amp; 29 to 31</w:delText>
                </w:r>
              </w:del>
            </w:ins>
          </w:p>
          <w:p w14:paraId="3A1F7219" w14:textId="2458E489" w:rsidR="00160043" w:rsidRPr="0068486F" w:rsidRDefault="00160043">
            <w:pPr>
              <w:pStyle w:val="ListParagraph"/>
              <w:pPrChange w:id="2050" w:author="Indrasan Yadav" w:date="2025-01-20T10:54:00Z" w16du:dateUtc="2025-01-20T05:24:00Z">
                <w:pPr>
                  <w:pStyle w:val="ListParagraph"/>
                  <w:numPr>
                    <w:numId w:val="12"/>
                  </w:numPr>
                  <w:ind w:hanging="360"/>
                </w:pPr>
              </w:pPrChange>
            </w:pPr>
            <w:ins w:id="2051" w:author="Administrator" w:date="2018-06-22T13:35:00Z">
              <w:del w:id="2052" w:author="Indrasan Yadav" w:date="2025-01-20T10:54:00Z" w16du:dateUtc="2025-01-20T05:24:00Z">
                <w:r w:rsidDel="0068486F">
                  <w:delText xml:space="preserve">                         1 for Slot No. 14 to 2</w:delText>
                </w:r>
              </w:del>
            </w:ins>
            <w:ins w:id="2053" w:author="Administrator" w:date="2018-06-22T13:46:00Z">
              <w:del w:id="2054" w:author="Indrasan Yadav" w:date="2025-01-20T10:54:00Z" w16du:dateUtc="2025-01-20T05:24:00Z">
                <w:r w:rsidR="002641A1" w:rsidDel="0068486F">
                  <w:delText>8</w:delText>
                </w:r>
              </w:del>
            </w:ins>
            <w:ins w:id="2055" w:author="Administrator" w:date="2018-06-22T13:43:00Z">
              <w:del w:id="2056" w:author="Indrasan Yadav" w:date="2025-01-20T10:54:00Z" w16du:dateUtc="2025-01-20T05:24:00Z">
                <w:r w:rsidR="002641A1" w:rsidDel="0068486F">
                  <w:delText xml:space="preserve"> &amp; </w:delText>
                </w:r>
              </w:del>
            </w:ins>
            <w:ins w:id="2057" w:author="Administrator" w:date="2018-06-22T13:44:00Z">
              <w:del w:id="2058" w:author="Indrasan Yadav" w:date="2025-01-20T10:54:00Z" w16du:dateUtc="2025-01-20T05:24:00Z">
                <w:r w:rsidR="002641A1" w:rsidDel="0068486F">
                  <w:delText>35 to 36</w:delText>
                </w:r>
              </w:del>
            </w:ins>
          </w:p>
        </w:tc>
      </w:tr>
      <w:tr w:rsidR="009355A0" w:rsidRPr="0002615B" w:rsidDel="00070B91" w14:paraId="7ED224AF" w14:textId="72BB507F" w:rsidTr="0091013C">
        <w:trPr>
          <w:del w:id="2059" w:author="Indrasan Yadav" w:date="2025-01-20T10:55:00Z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4BFB87ED" w14:textId="0EF1031B" w:rsidR="009355A0" w:rsidRPr="0002615B" w:rsidDel="00070B91" w:rsidRDefault="009355A0" w:rsidP="0091013C">
            <w:pPr>
              <w:rPr>
                <w:del w:id="2060" w:author="Indrasan Yadav" w:date="2025-01-20T10:55:00Z" w16du:dateUtc="2025-01-20T05:25:00Z"/>
                <w:rFonts w:asciiTheme="minorHAnsi" w:hAnsiTheme="minorHAnsi" w:cstheme="minorHAnsi"/>
                <w:sz w:val="22"/>
                <w:szCs w:val="22"/>
              </w:rPr>
            </w:pPr>
            <w:del w:id="2061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sz w:val="22"/>
                  <w:szCs w:val="22"/>
                </w:rPr>
                <w:delText xml:space="preserve"> Slot index</w:delText>
              </w:r>
            </w:del>
          </w:p>
        </w:tc>
        <w:tc>
          <w:tcPr>
            <w:tcW w:w="1549" w:type="dxa"/>
            <w:shd w:val="clear" w:color="auto" w:fill="auto"/>
          </w:tcPr>
          <w:p w14:paraId="0B9A75FA" w14:textId="5754F986" w:rsidR="009355A0" w:rsidRPr="0002615B" w:rsidDel="00070B91" w:rsidRDefault="009355A0" w:rsidP="0091013C">
            <w:pPr>
              <w:rPr>
                <w:del w:id="2062" w:author="Indrasan Yadav" w:date="2025-01-20T10:55:00Z" w16du:dateUtc="2025-01-20T05:25:00Z"/>
                <w:rFonts w:asciiTheme="minorHAnsi" w:hAnsiTheme="minorHAnsi" w:cstheme="minorHAnsi"/>
                <w:sz w:val="22"/>
                <w:szCs w:val="22"/>
              </w:rPr>
            </w:pPr>
            <w:del w:id="2063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sz w:val="22"/>
                  <w:szCs w:val="22"/>
                </w:rPr>
                <w:delText>[Mandatory]</w:delText>
              </w:r>
            </w:del>
          </w:p>
        </w:tc>
        <w:tc>
          <w:tcPr>
            <w:tcW w:w="6045" w:type="dxa"/>
          </w:tcPr>
          <w:p w14:paraId="3FACBA5B" w14:textId="76C62AB2" w:rsidR="009355A0" w:rsidRPr="0002615B" w:rsidDel="00070B91" w:rsidRDefault="009355A0" w:rsidP="00B508D0">
            <w:pPr>
              <w:pStyle w:val="ListParagraph"/>
              <w:numPr>
                <w:ilvl w:val="0"/>
                <w:numId w:val="12"/>
              </w:numPr>
              <w:rPr>
                <w:del w:id="2064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2065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If racktype="BTS3012" and boardname="TRU" or "DDPU" check its slot number if it is between those ranges below:</w:delText>
              </w:r>
            </w:del>
          </w:p>
          <w:p w14:paraId="60761A49" w14:textId="2B60F78F" w:rsidR="009355A0" w:rsidRPr="0002615B" w:rsidDel="00070B91" w:rsidRDefault="009355A0" w:rsidP="0091013C">
            <w:pPr>
              <w:pStyle w:val="ListParagraph"/>
              <w:rPr>
                <w:del w:id="2066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DDB4B92" w14:textId="7AD6DA5D" w:rsidR="009355A0" w:rsidRPr="0002615B" w:rsidDel="00070B91" w:rsidRDefault="009355A0" w:rsidP="0091013C">
            <w:pPr>
              <w:pStyle w:val="ListParagraph"/>
              <w:rPr>
                <w:del w:id="2067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2068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1- If SlotNo="0-&gt;3": take the first one and put it in slotNo="0", and discard the second (ex: Boardname="TRU" slotNo="0" , Boardname="TRU" slotNo="2" =&gt;Boardname="TRU" and slotNo="0". </w:delText>
              </w:r>
            </w:del>
          </w:p>
          <w:p w14:paraId="50EEECD7" w14:textId="29808B06" w:rsidR="009355A0" w:rsidRPr="0002615B" w:rsidDel="00070B91" w:rsidRDefault="009355A0" w:rsidP="0091013C">
            <w:pPr>
              <w:pStyle w:val="ListParagraph"/>
              <w:rPr>
                <w:del w:id="2069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2070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 xml:space="preserve">                                        </w:delText>
              </w:r>
            </w:del>
          </w:p>
          <w:p w14:paraId="7900D4E9" w14:textId="27C87AA4" w:rsidR="009355A0" w:rsidRPr="0002615B" w:rsidDel="00070B91" w:rsidRDefault="009355A0" w:rsidP="0091013C">
            <w:pPr>
              <w:pStyle w:val="ListParagraph"/>
              <w:rPr>
                <w:del w:id="2071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2072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2- If slotNo="4-&gt;7": take the first one and put it in slotNo="4", and discard the second (ex: Boardname="TRU" slotNo="4" , Boardname="TRU" slotNo="6" =&gt;Boardname="TRU" and slotNo="4".</w:delText>
              </w:r>
            </w:del>
          </w:p>
          <w:p w14:paraId="2FF4E28F" w14:textId="5115B30E" w:rsidR="009355A0" w:rsidRPr="0002615B" w:rsidDel="00070B91" w:rsidRDefault="009355A0" w:rsidP="0091013C">
            <w:pPr>
              <w:pStyle w:val="ListParagraph"/>
              <w:rPr>
                <w:del w:id="2073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0A461C9" w14:textId="62AC96ED" w:rsidR="009355A0" w:rsidRPr="0002615B" w:rsidDel="00070B91" w:rsidRDefault="009355A0" w:rsidP="0091013C">
            <w:pPr>
              <w:pStyle w:val="ListParagraph"/>
              <w:rPr>
                <w:del w:id="2074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2075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3- If slotNo="8-&gt;11": take the first one and put it in slotNo="8", and discard the second (ex: Boardname="TRU" slotNo="8" , Boardname="TRU" slotNo="10"=&gt;Boardname="TRU" and slotNo="8".</w:delText>
              </w:r>
            </w:del>
          </w:p>
          <w:p w14:paraId="1D48540F" w14:textId="1226DF3D" w:rsidR="009355A0" w:rsidRPr="0002615B" w:rsidDel="00070B91" w:rsidRDefault="009355A0" w:rsidP="0091013C">
            <w:pPr>
              <w:pStyle w:val="ListParagraph"/>
              <w:rPr>
                <w:del w:id="2076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ACD7679" w14:textId="02E19F81" w:rsidR="009355A0" w:rsidRPr="0002615B" w:rsidDel="00070B91" w:rsidRDefault="009355A0" w:rsidP="0091013C">
            <w:pPr>
              <w:pStyle w:val="ListParagraph"/>
              <w:rPr>
                <w:del w:id="2077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2078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4- If slotNo="12-&gt;15": take the first one and put it in slotNo="12", and discard the second (ex: Boardname="TRU" slotNo="12" , Boardname="TRU" slotNo="14" =&gt;Boardname="TRU" and slotNo="12".</w:delText>
              </w:r>
            </w:del>
          </w:p>
          <w:p w14:paraId="3746F48C" w14:textId="24B0D049" w:rsidR="009355A0" w:rsidRPr="0002615B" w:rsidDel="00070B91" w:rsidRDefault="009355A0" w:rsidP="0091013C">
            <w:pPr>
              <w:pStyle w:val="ListParagraph"/>
              <w:rPr>
                <w:del w:id="2079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8206A9D" w14:textId="365151FB" w:rsidR="009355A0" w:rsidRPr="0002615B" w:rsidDel="00070B91" w:rsidRDefault="009355A0" w:rsidP="0091013C">
            <w:pPr>
              <w:pStyle w:val="ListParagraph"/>
              <w:rPr>
                <w:del w:id="2080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2081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5- If slotNo="16-&gt;19": take the first one and put it in slotNo="16", and discard the second (ex: Boardname="TRU" slotNo="16" , Boardname="TRU" slotNo="18" =&gt;Boardname="TRU" and slotNo="16".</w:delText>
              </w:r>
            </w:del>
          </w:p>
          <w:p w14:paraId="4EA6D503" w14:textId="68C2D483" w:rsidR="009355A0" w:rsidRPr="0002615B" w:rsidDel="00070B91" w:rsidRDefault="009355A0" w:rsidP="0091013C">
            <w:pPr>
              <w:pStyle w:val="ListParagraph"/>
              <w:rPr>
                <w:del w:id="2082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146B4F8" w14:textId="102EDC85" w:rsidR="009355A0" w:rsidRPr="0002615B" w:rsidDel="00070B91" w:rsidRDefault="009355A0" w:rsidP="0091013C">
            <w:pPr>
              <w:pStyle w:val="ListParagraph"/>
              <w:rPr>
                <w:del w:id="2083" w:author="Indrasan Yadav" w:date="2025-01-20T10:55:00Z" w16du:dateUtc="2025-01-20T05:25:00Z"/>
                <w:rFonts w:asciiTheme="minorHAnsi" w:hAnsiTheme="minorHAnsi" w:cstheme="minorHAnsi"/>
                <w:bCs/>
                <w:sz w:val="22"/>
                <w:szCs w:val="22"/>
              </w:rPr>
            </w:pPr>
            <w:del w:id="2084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bCs/>
                  <w:sz w:val="22"/>
                  <w:szCs w:val="22"/>
                </w:rPr>
                <w:delText>6- If slotNo="20-&gt;23": take the first one and put it in slotNo="20", and discard the second (ex: Boardname="TRU" slotNo="20" , Boardname="TRU" slotNo="22" =&gt;Boardname="TRU" and slotNo="20".</w:delText>
              </w:r>
            </w:del>
          </w:p>
          <w:p w14:paraId="409988FA" w14:textId="70CE822D" w:rsidR="009355A0" w:rsidRPr="0002615B" w:rsidDel="00070B91" w:rsidRDefault="009355A0" w:rsidP="0091013C">
            <w:pPr>
              <w:ind w:left="720"/>
              <w:rPr>
                <w:del w:id="2085" w:author="Indrasan Yadav" w:date="2025-01-20T10:55:00Z" w16du:dateUtc="2025-01-20T05:25:00Z"/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D28B476" w14:textId="65C6C21F" w:rsidR="009355A0" w:rsidRPr="0002615B" w:rsidDel="00070B91" w:rsidRDefault="009355A0" w:rsidP="0091013C">
            <w:pPr>
              <w:numPr>
                <w:ilvl w:val="0"/>
                <w:numId w:val="2"/>
              </w:numPr>
              <w:rPr>
                <w:del w:id="2086" w:author="Indrasan Yadav" w:date="2025-01-20T10:55:00Z" w16du:dateUtc="2025-01-20T05:25:00Z"/>
                <w:rFonts w:asciiTheme="minorHAnsi" w:hAnsiTheme="minorHAnsi" w:cstheme="minorHAnsi"/>
                <w:b/>
                <w:sz w:val="22"/>
                <w:szCs w:val="22"/>
              </w:rPr>
            </w:pPr>
            <w:del w:id="2087" w:author="Indrasan Yadav" w:date="2025-01-20T10:55:00Z" w16du:dateUtc="2025-01-20T05:25:00Z">
              <w:r w:rsidRPr="0002615B" w:rsidDel="00070B91">
                <w:rPr>
                  <w:rFonts w:asciiTheme="minorHAnsi" w:hAnsiTheme="minorHAnsi" w:cstheme="minorHAnsi"/>
                  <w:sz w:val="22"/>
                  <w:szCs w:val="22"/>
                </w:rPr>
                <w:delText>Else, =Value of “</w:delText>
              </w:r>
              <w:r w:rsidRPr="0002615B" w:rsidDel="00070B91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delText>SlotNo</w:delText>
              </w:r>
              <w:r w:rsidRPr="0002615B" w:rsidDel="00070B91">
                <w:rPr>
                  <w:rFonts w:asciiTheme="minorHAnsi" w:hAnsiTheme="minorHAnsi" w:cstheme="minorHAnsi"/>
                  <w:sz w:val="22"/>
                  <w:szCs w:val="22"/>
                </w:rPr>
                <w:delText>” attribute</w:delText>
              </w:r>
            </w:del>
          </w:p>
          <w:p w14:paraId="7DA0044E" w14:textId="15121BA5" w:rsidR="009355A0" w:rsidRPr="0002615B" w:rsidDel="00070B91" w:rsidRDefault="009355A0" w:rsidP="0091013C">
            <w:pPr>
              <w:spacing w:after="200" w:line="276" w:lineRule="auto"/>
              <w:ind w:left="360"/>
              <w:contextualSpacing/>
              <w:rPr>
                <w:del w:id="2088" w:author="Indrasan Yadav" w:date="2025-01-20T10:55:00Z" w16du:dateUtc="2025-01-20T05:25:00Z"/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070B91" w:rsidRPr="0002615B" w14:paraId="09381FB5" w14:textId="77777777" w:rsidTr="0091013C">
        <w:trPr>
          <w:ins w:id="2089" w:author="Indrasan Yadav" w:date="2025-01-20T10:56:00Z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B112CDE" w14:textId="61B04A47" w:rsidR="00070B91" w:rsidRPr="0002615B" w:rsidRDefault="00070B91" w:rsidP="0091013C">
            <w:pPr>
              <w:rPr>
                <w:ins w:id="2090" w:author="Indrasan Yadav" w:date="2025-01-20T10:56:00Z" w16du:dateUtc="2025-01-20T05:26:00Z"/>
                <w:rFonts w:asciiTheme="minorHAnsi" w:hAnsiTheme="minorHAnsi" w:cstheme="minorHAnsi"/>
                <w:sz w:val="22"/>
                <w:szCs w:val="22"/>
              </w:rPr>
            </w:pPr>
            <w:ins w:id="2091" w:author="Indrasan Yadav" w:date="2025-01-20T10:56:00Z" w16du:dateUtc="2025-01-20T05:26:00Z">
              <w:r>
                <w:rPr>
                  <w:rFonts w:asciiTheme="minorHAnsi" w:hAnsiTheme="minorHAnsi" w:cstheme="minorHAnsi"/>
                  <w:sz w:val="22"/>
                  <w:szCs w:val="22"/>
                </w:rPr>
                <w:t>Board Id</w:t>
              </w:r>
            </w:ins>
          </w:p>
        </w:tc>
        <w:tc>
          <w:tcPr>
            <w:tcW w:w="1549" w:type="dxa"/>
            <w:shd w:val="clear" w:color="auto" w:fill="auto"/>
          </w:tcPr>
          <w:p w14:paraId="4CF31697" w14:textId="03BA8AFF" w:rsidR="00070B91" w:rsidRPr="0002615B" w:rsidRDefault="00070B91" w:rsidP="0091013C">
            <w:pPr>
              <w:rPr>
                <w:ins w:id="2092" w:author="Indrasan Yadav" w:date="2025-01-20T10:56:00Z" w16du:dateUtc="2025-01-20T05:26:00Z"/>
                <w:rFonts w:asciiTheme="minorHAnsi" w:hAnsiTheme="minorHAnsi" w:cstheme="minorHAnsi"/>
                <w:sz w:val="22"/>
                <w:szCs w:val="22"/>
              </w:rPr>
            </w:pPr>
            <w:ins w:id="2093" w:author="Indrasan Yadav" w:date="2025-01-20T10:56:00Z" w16du:dateUtc="2025-01-20T05:26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Mondatory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045" w:type="dxa"/>
          </w:tcPr>
          <w:p w14:paraId="2F63526D" w14:textId="0C888168" w:rsidR="00070B91" w:rsidRDefault="00070B91" w:rsidP="00070B91">
            <w:pPr>
              <w:numPr>
                <w:ilvl w:val="0"/>
                <w:numId w:val="39"/>
              </w:numPr>
              <w:rPr>
                <w:ins w:id="2094" w:author="Indrasan Yadav" w:date="2025-01-20T10:56:00Z" w16du:dateUtc="2025-01-20T05:26:00Z"/>
                <w:rFonts w:asciiTheme="minorHAnsi" w:hAnsiTheme="minorHAnsi" w:cstheme="minorHAnsi"/>
                <w:sz w:val="22"/>
                <w:szCs w:val="22"/>
              </w:rPr>
            </w:pPr>
            <w:ins w:id="2095" w:author="Indrasan Yadav" w:date="2025-01-20T10:56:00Z" w16du:dateUtc="2025-01-20T05:26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Concatenation between </w:t>
              </w:r>
              <w:proofErr w:type="spell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NEName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, “_”,</w:t>
              </w:r>
            </w:ins>
            <w:ins w:id="2096" w:author="Indrasan Yadav" w:date="2025-01-20T10:57:00Z" w16du:dateUtc="2025-01-20T05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“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CabinetNo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”, “_”, </w:t>
              </w:r>
            </w:ins>
            <w:proofErr w:type="spellStart"/>
            <w:ins w:id="2097" w:author="Indrasan Yadav" w:date="2025-01-20T10:56:00Z" w16du:dateUtc="2025-01-20T05:26:00Z">
              <w:r w:rsidRPr="00B05228">
                <w:rPr>
                  <w:rFonts w:asciiTheme="minorHAnsi" w:hAnsiTheme="minorHAnsi" w:cstheme="minorHAnsi"/>
                  <w:sz w:val="22"/>
                  <w:szCs w:val="22"/>
                </w:rPr>
                <w:t>SubrackNo</w:t>
              </w:r>
              <w:proofErr w:type="spellEnd"/>
              <w:proofErr w:type="gramStart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,</w:t>
              </w:r>
            </w:ins>
            <w:ins w:id="2098" w:author="Indrasan Yadav" w:date="2025-01-20T10:57:00Z" w16du:dateUtc="2025-01-20T05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</w:t>
              </w:r>
            </w:ins>
            <w:ins w:id="2099" w:author="Indrasan Yadav" w:date="2025-01-20T10:56:00Z" w16du:dateUtc="2025-01-20T05:26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</w:t>
              </w:r>
              <w:proofErr w:type="gram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_”, </w:t>
              </w:r>
            </w:ins>
            <w:ins w:id="2100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“</w:t>
              </w:r>
            </w:ins>
            <w:proofErr w:type="spellStart"/>
            <w:ins w:id="2101" w:author="Indrasan Yadav" w:date="2025-01-20T10:56:00Z" w16du:dateUtc="2025-01-20T05:26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SlotNo</w:t>
              </w:r>
            </w:ins>
            <w:proofErr w:type="spellEnd"/>
            <w:ins w:id="2102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”.</w:t>
              </w:r>
            </w:ins>
          </w:p>
          <w:p w14:paraId="24B685CF" w14:textId="0CCDF9BF" w:rsidR="00070B91" w:rsidRPr="00070B91" w:rsidRDefault="00070B91">
            <w:pPr>
              <w:pStyle w:val="ListParagraph"/>
              <w:numPr>
                <w:ilvl w:val="0"/>
                <w:numId w:val="39"/>
              </w:numPr>
              <w:rPr>
                <w:ins w:id="2103" w:author="Indrasan Yadav" w:date="2025-01-20T10:56:00Z" w16du:dateUtc="2025-01-20T05:26:00Z"/>
                <w:rFonts w:asciiTheme="minorHAnsi" w:hAnsiTheme="minorHAnsi" w:cstheme="minorHAnsi"/>
                <w:b/>
                <w:sz w:val="22"/>
                <w:szCs w:val="22"/>
                <w:rPrChange w:id="2104" w:author="Indrasan Yadav" w:date="2025-01-20T10:56:00Z" w16du:dateUtc="2025-01-20T05:26:00Z">
                  <w:rPr>
                    <w:ins w:id="2105" w:author="Indrasan Yadav" w:date="2025-01-20T10:56:00Z" w16du:dateUtc="2025-01-20T05:26:00Z"/>
                  </w:rPr>
                </w:rPrChange>
              </w:rPr>
              <w:pPrChange w:id="2106" w:author="Indrasan Yadav" w:date="2025-01-20T10:56:00Z" w16du:dateUtc="2025-01-20T05:26:00Z">
                <w:pPr/>
              </w:pPrChange>
            </w:pPr>
            <w:ins w:id="2107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E.g.</w:t>
              </w:r>
            </w:ins>
            <w:ins w:id="2108" w:author="Indrasan Yadav" w:date="2025-01-20T10:56:00Z" w16du:dateUtc="2025-01-20T05:26:00Z"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: </w:t>
              </w:r>
              <w:r w:rsidRPr="00070B91">
                <w:rPr>
                  <w:rFonts w:asciiTheme="minorHAnsi" w:hAnsiTheme="minorHAnsi" w:cstheme="minorHAnsi"/>
                  <w:sz w:val="22"/>
                  <w:szCs w:val="22"/>
                </w:rPr>
                <w:t>R2_RY1_HWBSC01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>_</w:t>
              </w:r>
            </w:ins>
            <w:ins w:id="2109" w:author="Indrasan Yadav" w:date="2025-01-20T10:57:00Z" w16du:dateUtc="2025-01-20T05:27:00Z">
              <w:r>
                <w:rPr>
                  <w:rFonts w:asciiTheme="minorHAnsi" w:hAnsiTheme="minorHAnsi" w:cstheme="minorHAnsi"/>
                  <w:sz w:val="22"/>
                  <w:szCs w:val="22"/>
                </w:rPr>
                <w:t>0_1_19</w:t>
              </w:r>
            </w:ins>
          </w:p>
        </w:tc>
      </w:tr>
      <w:tr w:rsidR="00070B91" w:rsidRPr="0002615B" w14:paraId="2A37CEA1" w14:textId="77777777" w:rsidTr="0091013C">
        <w:trPr>
          <w:ins w:id="2110" w:author="Indrasan Yadav" w:date="2025-01-20T10:58:00Z"/>
        </w:trPr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82145F2" w14:textId="7DEE4AB4" w:rsidR="00070B91" w:rsidRPr="0002615B" w:rsidRDefault="00070B91" w:rsidP="0091013C">
            <w:pPr>
              <w:rPr>
                <w:ins w:id="2111" w:author="Indrasan Yadav" w:date="2025-01-20T10:58:00Z" w16du:dateUtc="2025-01-20T05:28:00Z"/>
                <w:rFonts w:asciiTheme="minorHAnsi" w:hAnsiTheme="minorHAnsi" w:cstheme="minorHAnsi"/>
                <w:sz w:val="22"/>
                <w:szCs w:val="22"/>
              </w:rPr>
            </w:pPr>
            <w:ins w:id="2112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Slot Index</w:t>
              </w:r>
            </w:ins>
          </w:p>
        </w:tc>
        <w:tc>
          <w:tcPr>
            <w:tcW w:w="1549" w:type="dxa"/>
            <w:shd w:val="clear" w:color="auto" w:fill="auto"/>
          </w:tcPr>
          <w:p w14:paraId="1F851282" w14:textId="7400E7BA" w:rsidR="00070B91" w:rsidRPr="0002615B" w:rsidRDefault="00070B91" w:rsidP="0091013C">
            <w:pPr>
              <w:rPr>
                <w:ins w:id="2113" w:author="Indrasan Yadav" w:date="2025-01-20T10:58:00Z" w16du:dateUtc="2025-01-20T05:28:00Z"/>
                <w:rFonts w:asciiTheme="minorHAnsi" w:hAnsiTheme="minorHAnsi" w:cstheme="minorHAnsi"/>
                <w:sz w:val="22"/>
                <w:szCs w:val="22"/>
              </w:rPr>
            </w:pPr>
            <w:ins w:id="2114" w:author="Indrasan Yadav" w:date="2025-01-20T10:58:00Z" w16du:dateUtc="2025-01-20T05:28:00Z">
              <w:r>
                <w:rPr>
                  <w:rFonts w:asciiTheme="minorHAnsi" w:hAnsiTheme="minorHAnsi" w:cstheme="minorHAnsi"/>
                  <w:sz w:val="22"/>
                  <w:szCs w:val="22"/>
                </w:rPr>
                <w:t>[</w:t>
              </w:r>
              <w:proofErr w:type="spellStart"/>
              <w:r>
                <w:rPr>
                  <w:rFonts w:asciiTheme="minorHAnsi" w:hAnsiTheme="minorHAnsi" w:cstheme="minorHAnsi"/>
                  <w:sz w:val="22"/>
                  <w:szCs w:val="22"/>
                </w:rPr>
                <w:t>Mondatory</w:t>
              </w:r>
              <w:proofErr w:type="spellEnd"/>
              <w:r>
                <w:rPr>
                  <w:rFonts w:asciiTheme="minorHAnsi" w:hAnsiTheme="minorHAnsi" w:cstheme="minorHAnsi"/>
                  <w:sz w:val="22"/>
                  <w:szCs w:val="22"/>
                </w:rPr>
                <w:t>]</w:t>
              </w:r>
            </w:ins>
          </w:p>
        </w:tc>
        <w:tc>
          <w:tcPr>
            <w:tcW w:w="6045" w:type="dxa"/>
          </w:tcPr>
          <w:p w14:paraId="4F23C48A" w14:textId="5F753D61" w:rsidR="00070B91" w:rsidRPr="00070B91" w:rsidRDefault="00070B91">
            <w:pPr>
              <w:numPr>
                <w:ilvl w:val="0"/>
                <w:numId w:val="42"/>
              </w:numPr>
              <w:rPr>
                <w:ins w:id="2115" w:author="Indrasan Yadav" w:date="2025-01-20T10:58:00Z" w16du:dateUtc="2025-01-20T05:28:00Z"/>
                <w:rFonts w:asciiTheme="minorHAnsi" w:hAnsiTheme="minorHAnsi" w:cstheme="minorHAnsi"/>
                <w:b/>
                <w:sz w:val="22"/>
                <w:szCs w:val="22"/>
                <w:rPrChange w:id="2116" w:author="Indrasan Yadav" w:date="2025-01-20T10:59:00Z" w16du:dateUtc="2025-01-20T05:29:00Z">
                  <w:rPr>
                    <w:ins w:id="2117" w:author="Indrasan Yadav" w:date="2025-01-20T10:58:00Z" w16du:dateUtc="2025-01-20T05:28:00Z"/>
                  </w:rPr>
                </w:rPrChange>
              </w:rPr>
              <w:pPrChange w:id="2118" w:author="Indrasan Yadav" w:date="2025-01-20T10:59:00Z" w16du:dateUtc="2025-01-20T05:29:00Z">
                <w:pPr/>
              </w:pPrChange>
            </w:pPr>
            <w:ins w:id="2119" w:author="Indrasan Yadav" w:date="2025-01-20T10:59:00Z" w16du:dateUtc="2025-01-20T05:29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=Value of “</w:t>
              </w:r>
              <w:proofErr w:type="spellStart"/>
              <w:r w:rsidRPr="0002615B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SlotNo</w:t>
              </w:r>
              <w:proofErr w:type="spellEnd"/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” attribute</w:t>
              </w:r>
              <w:r>
                <w:rPr>
                  <w:rFonts w:asciiTheme="minorHAnsi" w:hAnsiTheme="minorHAnsi" w:cstheme="minorHAnsi"/>
                  <w:sz w:val="22"/>
                  <w:szCs w:val="22"/>
                </w:rPr>
                <w:t xml:space="preserve"> in each Row.</w:t>
              </w:r>
            </w:ins>
          </w:p>
        </w:tc>
      </w:tr>
      <w:tr w:rsidR="009355A0" w:rsidRPr="0002615B" w14:paraId="3C6D3BAB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5ED6539F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Board Type</w:t>
            </w:r>
          </w:p>
        </w:tc>
        <w:tc>
          <w:tcPr>
            <w:tcW w:w="1549" w:type="dxa"/>
            <w:shd w:val="clear" w:color="auto" w:fill="auto"/>
          </w:tcPr>
          <w:p w14:paraId="5F52D2F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[Mandatory]</w:t>
            </w:r>
          </w:p>
        </w:tc>
        <w:tc>
          <w:tcPr>
            <w:tcW w:w="6045" w:type="dxa"/>
          </w:tcPr>
          <w:p w14:paraId="0773AC77" w14:textId="57C62693" w:rsidR="009355A0" w:rsidDel="00022BBD" w:rsidRDefault="00070B91" w:rsidP="00070B91">
            <w:pPr>
              <w:rPr>
                <w:del w:id="2120" w:author="Indrasan Yadav" w:date="2025-01-20T11:00:00Z" w16du:dateUtc="2025-01-20T05:30:00Z"/>
                <w:rFonts w:asciiTheme="minorHAnsi" w:hAnsiTheme="minorHAnsi" w:cstheme="minorHAnsi"/>
                <w:b/>
                <w:sz w:val="22"/>
                <w:szCs w:val="22"/>
              </w:rPr>
            </w:pPr>
            <w:ins w:id="2121" w:author="Indrasan Yadav" w:date="2025-01-20T11:02:00Z" w16du:dateUtc="2025-01-20T05:32:00Z">
              <w:r>
                <w:rPr>
                  <w:rFonts w:asciiTheme="minorHAnsi" w:hAnsiTheme="minorHAnsi" w:cstheme="minorHAnsi"/>
                  <w:bCs/>
                  <w:sz w:val="22"/>
                  <w:szCs w:val="22"/>
                </w:rPr>
                <w:t xml:space="preserve">              </w:t>
              </w:r>
            </w:ins>
            <w:ins w:id="2122" w:author="Indrasan Yadav" w:date="2025-01-20T11:00:00Z" w16du:dateUtc="2025-01-20T05:30:00Z">
              <w:r w:rsidRPr="00070B91">
                <w:rPr>
                  <w:rFonts w:asciiTheme="minorHAnsi" w:hAnsiTheme="minorHAnsi" w:cstheme="minorHAnsi"/>
                  <w:bCs/>
                  <w:sz w:val="22"/>
                  <w:szCs w:val="22"/>
                  <w:rPrChange w:id="2123" w:author="Indrasan Yadav" w:date="2025-01-20T11:02:00Z" w16du:dateUtc="2025-01-20T05:32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t>Take the value of</w:t>
              </w:r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2124" w:author="Indrasan Yadav" w:date="2025-01-20T11:02:00Z" w16du:dateUtc="2025-01-20T05:32:00Z">
                    <w:rPr/>
                  </w:rPrChange>
                </w:rPr>
                <w:t xml:space="preserve"> “</w:t>
              </w:r>
              <w:proofErr w:type="spellStart"/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2125" w:author="Indrasan Yadav" w:date="2025-01-20T11:02:00Z" w16du:dateUtc="2025-01-20T05:32:00Z">
                    <w:rPr/>
                  </w:rPrChange>
                </w:rPr>
                <w:t>BoardName</w:t>
              </w:r>
              <w:proofErr w:type="spellEnd"/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2126" w:author="Indrasan Yadav" w:date="2025-01-20T11:02:00Z" w16du:dateUtc="2025-01-20T05:32:00Z">
                    <w:rPr/>
                  </w:rPrChange>
                </w:rPr>
                <w:t xml:space="preserve">=” </w:t>
              </w:r>
              <w:r w:rsidRPr="00070B91">
                <w:rPr>
                  <w:rFonts w:asciiTheme="minorHAnsi" w:hAnsiTheme="minorHAnsi" w:cstheme="minorHAnsi"/>
                  <w:bCs/>
                  <w:sz w:val="22"/>
                  <w:szCs w:val="22"/>
                  <w:rPrChange w:id="2127" w:author="Indrasan Yadav" w:date="2025-01-20T11:02:00Z" w16du:dateUtc="2025-01-20T05:32:00Z">
                    <w:rPr/>
                  </w:rPrChange>
                </w:rPr>
                <w:t>under attribute</w:t>
              </w:r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2128" w:author="Indrasan Yadav" w:date="2025-01-20T11:02:00Z" w16du:dateUtc="2025-01-20T05:32:00Z">
                    <w:rPr/>
                  </w:rPrChange>
                </w:rPr>
                <w:t xml:space="preserve"> </w:t>
              </w:r>
            </w:ins>
            <w:ins w:id="2129" w:author="Indrasan Yadav" w:date="2025-01-20T11:01:00Z" w16du:dateUtc="2025-01-20T05:31:00Z"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2130" w:author="Indrasan Yadav" w:date="2025-01-20T11:02:00Z" w16du:dateUtc="2025-01-20T05:32:00Z">
                    <w:rPr/>
                  </w:rPrChange>
                </w:rPr>
                <w:t xml:space="preserve">“&lt;TABLE </w:t>
              </w:r>
              <w:proofErr w:type="spellStart"/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2131" w:author="Indrasan Yadav" w:date="2025-01-20T11:02:00Z" w16du:dateUtc="2025-01-20T05:32:00Z">
                    <w:rPr/>
                  </w:rPrChange>
                </w:rPr>
                <w:t>attrname</w:t>
              </w:r>
              <w:proofErr w:type="spellEnd"/>
              <w:r w:rsidRPr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2132" w:author="Indrasan Yadav" w:date="2025-01-20T11:02:00Z" w16du:dateUtc="2025-01-20T05:32:00Z">
                    <w:rPr/>
                  </w:rPrChange>
                </w:rPr>
                <w:t>="Board"&gt;”</w:t>
              </w:r>
            </w:ins>
          </w:p>
          <w:p w14:paraId="07492558" w14:textId="77777777" w:rsidR="00022BBD" w:rsidRDefault="00022BBD" w:rsidP="00022BBD">
            <w:pPr>
              <w:rPr>
                <w:ins w:id="2133" w:author="Indrasan Yadav" w:date="2025-01-20T12:34:00Z" w16du:dateUtc="2025-01-20T07:04:00Z"/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06D915B" w14:textId="77777777" w:rsidR="00022BBD" w:rsidRDefault="00022BBD" w:rsidP="00022BBD">
            <w:pPr>
              <w:rPr>
                <w:ins w:id="2134" w:author="Indrasan Yadav" w:date="2025-01-20T12:34:00Z" w16du:dateUtc="2025-01-20T07:04:00Z"/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2D0C60C7" w14:textId="6559339F" w:rsidR="00022BBD" w:rsidRPr="00022BBD" w:rsidRDefault="00022BBD" w:rsidP="00022BBD">
            <w:pPr>
              <w:rPr>
                <w:ins w:id="2135" w:author="Indrasan Yadav" w:date="2025-01-20T12:36:00Z" w16du:dateUtc="2025-01-20T07:06:00Z"/>
                <w:rFonts w:asciiTheme="minorHAnsi" w:hAnsiTheme="minorHAnsi" w:cstheme="minorHAnsi"/>
                <w:b/>
                <w:sz w:val="22"/>
                <w:szCs w:val="22"/>
                <w:highlight w:val="magenta"/>
                <w:rPrChange w:id="2136" w:author="Indrasan Yadav" w:date="2025-01-20T12:37:00Z" w16du:dateUtc="2025-01-20T07:07:00Z">
                  <w:rPr>
                    <w:ins w:id="2137" w:author="Indrasan Yadav" w:date="2025-01-20T12:36:00Z" w16du:dateUtc="2025-01-20T07:06:00Z"/>
                    <w:rFonts w:asciiTheme="minorHAnsi" w:hAnsiTheme="minorHAnsi" w:cstheme="minorHAnsi"/>
                    <w:b/>
                    <w:sz w:val="22"/>
                    <w:szCs w:val="22"/>
                  </w:rPr>
                </w:rPrChange>
              </w:rPr>
            </w:pPr>
            <w:ins w:id="2138" w:author="Indrasan Yadav" w:date="2025-01-20T12:34:00Z" w16du:dateUtc="2025-01-20T07:04:00Z"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rPrChange w:id="2139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rPrChange>
                </w:rPr>
                <w:t>Note:</w:t>
              </w:r>
            </w:ins>
          </w:p>
          <w:p w14:paraId="7716304D" w14:textId="77777777" w:rsidR="00022BBD" w:rsidRPr="00022BBD" w:rsidRDefault="00022BBD" w:rsidP="00022BBD">
            <w:pPr>
              <w:rPr>
                <w:ins w:id="2140" w:author="Indrasan Yadav" w:date="2025-01-20T12:36:00Z" w16du:dateUtc="2025-01-20T07:06:00Z"/>
                <w:rFonts w:asciiTheme="minorHAnsi" w:hAnsiTheme="minorHAnsi" w:cstheme="minorHAnsi"/>
                <w:b/>
                <w:sz w:val="22"/>
                <w:szCs w:val="22"/>
                <w:highlight w:val="magenta"/>
                <w:rPrChange w:id="2141" w:author="Indrasan Yadav" w:date="2025-01-20T12:37:00Z" w16du:dateUtc="2025-01-20T07:07:00Z">
                  <w:rPr>
                    <w:ins w:id="2142" w:author="Indrasan Yadav" w:date="2025-01-20T12:36:00Z" w16du:dateUtc="2025-01-20T07:06:00Z"/>
                    <w:rFonts w:asciiTheme="minorHAnsi" w:hAnsiTheme="minorHAnsi" w:cstheme="minorHAnsi"/>
                    <w:b/>
                    <w:sz w:val="22"/>
                    <w:szCs w:val="22"/>
                  </w:rPr>
                </w:rPrChange>
              </w:rPr>
            </w:pPr>
          </w:p>
          <w:p w14:paraId="16DF8B5C" w14:textId="77777777" w:rsidR="00022BBD" w:rsidRPr="00022BBD" w:rsidRDefault="00022BBD" w:rsidP="00022BBD">
            <w:pPr>
              <w:rPr>
                <w:ins w:id="2143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2144" w:author="Indrasan Yadav" w:date="2025-01-20T12:37:00Z" w16du:dateUtc="2025-01-20T07:07:00Z">
                  <w:rPr>
                    <w:ins w:id="2145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2146" w:author="Indrasan Yadav" w:date="2025-01-20T12:37:00Z"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147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The existing rule can be retained with the following modification:</w:t>
              </w:r>
            </w:ins>
          </w:p>
          <w:p w14:paraId="18F20198" w14:textId="77777777" w:rsidR="00022BBD" w:rsidRPr="00022BBD" w:rsidRDefault="00022BBD" w:rsidP="00022BBD">
            <w:pPr>
              <w:rPr>
                <w:ins w:id="2148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2149" w:author="Indrasan Yadav" w:date="2025-01-20T12:37:00Z" w16du:dateUtc="2025-01-20T07:07:00Z">
                  <w:rPr>
                    <w:ins w:id="2150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1733EE67" w14:textId="77777777" w:rsidR="00022BBD" w:rsidRPr="00022BBD" w:rsidRDefault="00022BBD" w:rsidP="00022BBD">
            <w:pPr>
              <w:numPr>
                <w:ilvl w:val="0"/>
                <w:numId w:val="60"/>
              </w:numPr>
              <w:rPr>
                <w:ins w:id="2151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2152" w:author="Indrasan Yadav" w:date="2025-01-20T12:37:00Z" w16du:dateUtc="2025-01-20T07:07:00Z">
                  <w:rPr>
                    <w:ins w:id="2153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2154" w:author="Indrasan Yadav" w:date="2025-01-20T12:37:00Z"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155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We need to add </w:t>
              </w:r>
              <w:proofErr w:type="spellStart"/>
              <w:r w:rsidRPr="00022BBD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lang w:val="en-IN"/>
                  <w:rPrChange w:id="2156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IN"/>
                    </w:rPr>
                  </w:rPrChange>
                </w:rPr>
                <w:t>BoardName</w:t>
              </w:r>
              <w:proofErr w:type="spellEnd"/>
              <w:r w:rsidRPr="00022BBD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lang w:val="en-IN"/>
                  <w:rPrChange w:id="2157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IN"/>
                    </w:rPr>
                  </w:rPrChange>
                </w:rPr>
                <w:t>="</w:t>
              </w:r>
              <w:proofErr w:type="spellStart"/>
              <w:r w:rsidRPr="00022BBD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lang w:val="en-IN"/>
                  <w:rPrChange w:id="2158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IN"/>
                    </w:rPr>
                  </w:rPrChange>
                </w:rPr>
                <w:t>FModule</w:t>
              </w:r>
              <w:proofErr w:type="spellEnd"/>
              <w:r w:rsidRPr="00022BBD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lang w:val="en-IN"/>
                  <w:rPrChange w:id="2159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IN"/>
                    </w:rPr>
                  </w:rPrChange>
                </w:rPr>
                <w:t>"</w:t>
              </w:r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160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in the ‘</w:t>
              </w:r>
              <w:proofErr w:type="spellStart"/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161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npsboards</w:t>
              </w:r>
              <w:proofErr w:type="spellEnd"/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162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’ section under the </w:t>
              </w:r>
              <w:r w:rsidRPr="00022BBD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lang w:val="en-IN"/>
                  <w:rPrChange w:id="2163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IN"/>
                    </w:rPr>
                  </w:rPrChange>
                </w:rPr>
                <w:t xml:space="preserve">&lt;TABLE </w:t>
              </w:r>
              <w:proofErr w:type="spellStart"/>
              <w:r w:rsidRPr="00022BBD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lang w:val="en-IN"/>
                  <w:rPrChange w:id="2164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IN"/>
                    </w:rPr>
                  </w:rPrChange>
                </w:rPr>
                <w:t>attrname</w:t>
              </w:r>
              <w:proofErr w:type="spellEnd"/>
              <w:r w:rsidRPr="00022BBD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lang w:val="en-IN"/>
                  <w:rPrChange w:id="2165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IN"/>
                    </w:rPr>
                  </w:rPrChange>
                </w:rPr>
                <w:t>="Board"&gt;</w:t>
              </w:r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166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 xml:space="preserve"> class.</w:t>
              </w:r>
            </w:ins>
          </w:p>
          <w:p w14:paraId="3E4D9227" w14:textId="77777777" w:rsidR="00022BBD" w:rsidRPr="00022BBD" w:rsidRDefault="00022BBD" w:rsidP="00022BBD">
            <w:pPr>
              <w:numPr>
                <w:ilvl w:val="0"/>
                <w:numId w:val="60"/>
              </w:numPr>
              <w:rPr>
                <w:ins w:id="2167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2168" w:author="Indrasan Yadav" w:date="2025-01-20T12:37:00Z" w16du:dateUtc="2025-01-20T07:07:00Z">
                  <w:rPr>
                    <w:ins w:id="2169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2170" w:author="Indrasan Yadav" w:date="2025-01-20T12:37:00Z"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171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Previously, the “</w:t>
              </w:r>
              <w:proofErr w:type="spellStart"/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172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FModule</w:t>
              </w:r>
              <w:proofErr w:type="spellEnd"/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173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” board was not being parsed, but going forward, it should be parsed as boards with the required cabinet, shelf, slot, and board index as specified in the dump.</w:t>
              </w:r>
            </w:ins>
          </w:p>
          <w:p w14:paraId="40ECA681" w14:textId="77777777" w:rsidR="00022BBD" w:rsidRPr="00022BBD" w:rsidRDefault="00022BBD" w:rsidP="00022BBD">
            <w:pPr>
              <w:rPr>
                <w:ins w:id="2174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2175" w:author="Indrasan Yadav" w:date="2025-01-20T12:37:00Z" w16du:dateUtc="2025-01-20T07:07:00Z">
                  <w:rPr>
                    <w:ins w:id="2176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51BC6F84" w14:textId="77777777" w:rsidR="00022BBD" w:rsidRPr="00022BBD" w:rsidRDefault="00022BBD" w:rsidP="00022BBD">
            <w:pPr>
              <w:rPr>
                <w:ins w:id="2177" w:author="Indrasan Yadav" w:date="2025-01-20T12:37:00Z"/>
                <w:rFonts w:asciiTheme="minorHAnsi" w:hAnsiTheme="minorHAnsi" w:cstheme="minorHAnsi"/>
                <w:b/>
                <w:bCs/>
                <w:sz w:val="22"/>
                <w:szCs w:val="22"/>
                <w:highlight w:val="magenta"/>
                <w:lang w:val="en-IN"/>
                <w:rPrChange w:id="2178" w:author="Indrasan Yadav" w:date="2025-01-20T12:37:00Z" w16du:dateUtc="2025-01-20T07:07:00Z">
                  <w:rPr>
                    <w:ins w:id="2179" w:author="Indrasan Yadav" w:date="2025-01-20T12:37:00Z"/>
                    <w:rFonts w:asciiTheme="minorHAnsi" w:hAnsiTheme="minorHAnsi" w:cstheme="minorHAnsi"/>
                    <w:b/>
                    <w:bCs/>
                    <w:sz w:val="22"/>
                    <w:szCs w:val="22"/>
                    <w:lang w:val="en-IN"/>
                  </w:rPr>
                </w:rPrChange>
              </w:rPr>
            </w:pPr>
            <w:ins w:id="2180" w:author="Indrasan Yadav" w:date="2025-01-20T12:37:00Z">
              <w:r w:rsidRPr="00022BBD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lang w:val="en-IN"/>
                  <w:rPrChange w:id="2181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lang w:val="en-IN"/>
                    </w:rPr>
                  </w:rPrChange>
                </w:rPr>
                <w:t>Sample Case:</w:t>
              </w:r>
            </w:ins>
          </w:p>
          <w:p w14:paraId="450EEDD3" w14:textId="77777777" w:rsidR="00022BBD" w:rsidRPr="00022BBD" w:rsidRDefault="00022BBD" w:rsidP="00022BBD">
            <w:pPr>
              <w:rPr>
                <w:ins w:id="2182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2183" w:author="Indrasan Yadav" w:date="2025-01-20T12:37:00Z" w16du:dateUtc="2025-01-20T07:07:00Z">
                  <w:rPr>
                    <w:ins w:id="2184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68C68D71" w14:textId="77777777" w:rsidR="00022BBD" w:rsidRPr="00022BBD" w:rsidRDefault="00022BBD" w:rsidP="00022BBD">
            <w:pPr>
              <w:rPr>
                <w:ins w:id="2185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2186" w:author="Indrasan Yadav" w:date="2025-01-20T12:37:00Z" w16du:dateUtc="2025-01-20T07:07:00Z">
                  <w:rPr>
                    <w:ins w:id="2187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2188" w:author="Indrasan Yadav" w:date="2025-01-20T12:37:00Z"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189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The snippet below illustrates an example:</w:t>
              </w:r>
            </w:ins>
          </w:p>
          <w:p w14:paraId="242D276E" w14:textId="77777777" w:rsidR="00022BBD" w:rsidRPr="00022BBD" w:rsidRDefault="00022BBD" w:rsidP="00022BBD">
            <w:pPr>
              <w:rPr>
                <w:ins w:id="2190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2191" w:author="Indrasan Yadav" w:date="2025-01-20T12:37:00Z" w16du:dateUtc="2025-01-20T07:07:00Z">
                  <w:rPr>
                    <w:ins w:id="2192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734E78B4" w14:textId="5B1CB6A1" w:rsidR="00022BBD" w:rsidRPr="00022BBD" w:rsidRDefault="00022BBD" w:rsidP="00022BBD">
            <w:pPr>
              <w:rPr>
                <w:ins w:id="2193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2194" w:author="Indrasan Yadav" w:date="2025-01-20T12:37:00Z" w16du:dateUtc="2025-01-20T07:07:00Z">
                  <w:rPr>
                    <w:ins w:id="2195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2196" w:author="Indrasan Yadav" w:date="2025-01-20T12:37:00Z">
              <w:r w:rsidRPr="00022BBD">
                <w:rPr>
                  <w:rFonts w:asciiTheme="minorHAnsi" w:hAnsiTheme="minorHAnsi" w:cstheme="minorHAnsi"/>
                  <w:b/>
                  <w:noProof/>
                  <w:sz w:val="22"/>
                  <w:szCs w:val="22"/>
                  <w:highlight w:val="magenta"/>
                  <w:lang w:val="en-IN"/>
                  <w:rPrChange w:id="2197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val="en-IN"/>
                    </w:rPr>
                  </w:rPrChange>
                </w:rPr>
                <w:lastRenderedPageBreak/>
                <w:drawing>
                  <wp:inline distT="0" distB="0" distL="0" distR="0" wp14:anchorId="3FBAC45D" wp14:editId="0E3364B1">
                    <wp:extent cx="3701415" cy="1348740"/>
                    <wp:effectExtent l="0" t="0" r="0" b="3810"/>
                    <wp:docPr id="485179788" name="Picture 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r:link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01415" cy="1348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198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 </w:t>
              </w:r>
              <w:r w:rsidRPr="00022BBD">
                <w:rPr>
                  <w:rFonts w:asciiTheme="minorHAnsi" w:hAnsiTheme="minorHAnsi" w:cstheme="minorHAnsi"/>
                  <w:b/>
                  <w:noProof/>
                  <w:sz w:val="22"/>
                  <w:szCs w:val="22"/>
                  <w:highlight w:val="magenta"/>
                  <w:lang w:val="en-IN"/>
                  <w:rPrChange w:id="2199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noProof/>
                      <w:sz w:val="22"/>
                      <w:szCs w:val="22"/>
                      <w:lang w:val="en-IN"/>
                    </w:rPr>
                  </w:rPrChange>
                </w:rPr>
                <w:drawing>
                  <wp:inline distT="0" distB="0" distL="0" distR="0" wp14:anchorId="7B0C0317" wp14:editId="12E59FE2">
                    <wp:extent cx="3701415" cy="1370330"/>
                    <wp:effectExtent l="0" t="0" r="0" b="1270"/>
                    <wp:docPr id="1755334297" name="Picture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r:link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01415" cy="1370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  <w:p w14:paraId="2479981D" w14:textId="77777777" w:rsidR="00022BBD" w:rsidRPr="00022BBD" w:rsidRDefault="00022BBD" w:rsidP="00022BBD">
            <w:pPr>
              <w:rPr>
                <w:ins w:id="2200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2201" w:author="Indrasan Yadav" w:date="2025-01-20T12:37:00Z" w16du:dateUtc="2025-01-20T07:07:00Z">
                  <w:rPr>
                    <w:ins w:id="2202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67CD5AC9" w14:textId="77777777" w:rsidR="00022BBD" w:rsidRPr="00022BBD" w:rsidRDefault="00022BBD" w:rsidP="00022BBD">
            <w:pPr>
              <w:rPr>
                <w:ins w:id="2203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2204" w:author="Indrasan Yadav" w:date="2025-01-20T12:37:00Z" w16du:dateUtc="2025-01-20T07:07:00Z">
                  <w:rPr>
                    <w:ins w:id="2205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  <w:ins w:id="2206" w:author="Indrasan Yadav" w:date="2025-01-20T12:37:00Z"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207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In this case, the “</w:t>
              </w:r>
              <w:proofErr w:type="spellStart"/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208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FModule</w:t>
              </w:r>
              <w:proofErr w:type="spellEnd"/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209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” boards (count: 7) are present under cabinet-1 and are distributed across shelf-0 and shelf-5, occupying slots 7, 5, 3, 2, and 1.</w:t>
              </w:r>
            </w:ins>
          </w:p>
          <w:p w14:paraId="4C20D172" w14:textId="77777777" w:rsidR="00022BBD" w:rsidRPr="00022BBD" w:rsidRDefault="00022BBD" w:rsidP="00022BBD">
            <w:pPr>
              <w:rPr>
                <w:ins w:id="2210" w:author="Indrasan Yadav" w:date="2025-01-20T12:37:00Z"/>
                <w:rFonts w:asciiTheme="minorHAnsi" w:hAnsiTheme="minorHAnsi" w:cstheme="minorHAnsi"/>
                <w:b/>
                <w:sz w:val="22"/>
                <w:szCs w:val="22"/>
                <w:highlight w:val="magenta"/>
                <w:lang w:val="en-IN"/>
                <w:rPrChange w:id="2211" w:author="Indrasan Yadav" w:date="2025-01-20T12:37:00Z" w16du:dateUtc="2025-01-20T07:07:00Z">
                  <w:rPr>
                    <w:ins w:id="2212" w:author="Indrasan Yadav" w:date="2025-01-20T12:37:00Z"/>
                    <w:rFonts w:asciiTheme="minorHAnsi" w:hAnsiTheme="minorHAnsi" w:cstheme="minorHAnsi"/>
                    <w:b/>
                    <w:sz w:val="22"/>
                    <w:szCs w:val="22"/>
                    <w:lang w:val="en-IN"/>
                  </w:rPr>
                </w:rPrChange>
              </w:rPr>
            </w:pPr>
          </w:p>
          <w:p w14:paraId="220FE8FE" w14:textId="77777777" w:rsidR="00022BBD" w:rsidRPr="00022BBD" w:rsidRDefault="00022BBD" w:rsidP="00022BBD">
            <w:pPr>
              <w:rPr>
                <w:ins w:id="2213" w:author="Indrasan Yadav" w:date="2025-01-20T12:37:00Z"/>
                <w:rFonts w:asciiTheme="minorHAnsi" w:hAnsiTheme="minorHAnsi" w:cstheme="minorHAnsi"/>
                <w:b/>
                <w:sz w:val="22"/>
                <w:szCs w:val="22"/>
                <w:lang w:val="en-IN"/>
              </w:rPr>
            </w:pPr>
            <w:ins w:id="2214" w:author="Indrasan Yadav" w:date="2025-01-20T12:37:00Z"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215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All instances of “</w:t>
              </w:r>
              <w:proofErr w:type="spellStart"/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216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FModule</w:t>
              </w:r>
              <w:proofErr w:type="spellEnd"/>
              <w:r w:rsidRPr="00022BBD">
                <w:rPr>
                  <w:rFonts w:asciiTheme="minorHAnsi" w:hAnsiTheme="minorHAnsi" w:cstheme="minorHAnsi"/>
                  <w:b/>
                  <w:sz w:val="22"/>
                  <w:szCs w:val="22"/>
                  <w:highlight w:val="magenta"/>
                  <w:lang w:val="en-IN"/>
                  <w:rPrChange w:id="2217" w:author="Indrasan Yadav" w:date="2025-01-20T12:37:00Z" w16du:dateUtc="2025-01-20T07:07:00Z">
                    <w:rPr>
                      <w:rFonts w:asciiTheme="minorHAnsi" w:hAnsiTheme="minorHAnsi" w:cstheme="minorHAnsi"/>
                      <w:b/>
                      <w:sz w:val="22"/>
                      <w:szCs w:val="22"/>
                      <w:lang w:val="en-IN"/>
                    </w:rPr>
                  </w:rPrChange>
                </w:rPr>
                <w:t>” should be parsed in the XML as per the dump details.</w:t>
              </w:r>
            </w:ins>
          </w:p>
          <w:p w14:paraId="0A461F0A" w14:textId="77777777" w:rsidR="00022BBD" w:rsidRPr="00070B91" w:rsidRDefault="00022BBD" w:rsidP="00022BBD">
            <w:pPr>
              <w:rPr>
                <w:ins w:id="2218" w:author="Indrasan Yadav" w:date="2025-01-20T12:34:00Z" w16du:dateUtc="2025-01-20T07:04:00Z"/>
                <w:rFonts w:asciiTheme="minorHAnsi" w:hAnsiTheme="minorHAnsi" w:cstheme="minorHAnsi"/>
                <w:b/>
                <w:sz w:val="22"/>
                <w:szCs w:val="22"/>
                <w:rPrChange w:id="2219" w:author="Indrasan Yadav" w:date="2025-01-20T11:02:00Z" w16du:dateUtc="2025-01-20T05:32:00Z">
                  <w:rPr>
                    <w:ins w:id="2220" w:author="Indrasan Yadav" w:date="2025-01-20T12:34:00Z" w16du:dateUtc="2025-01-20T07:04:00Z"/>
                  </w:rPr>
                </w:rPrChange>
              </w:rPr>
            </w:pPr>
          </w:p>
          <w:p w14:paraId="7BAC1231" w14:textId="1A95F541" w:rsidR="009355A0" w:rsidRPr="008F667E" w:rsidDel="00070B91" w:rsidRDefault="009355A0">
            <w:pPr>
              <w:rPr>
                <w:del w:id="2221" w:author="Indrasan Yadav" w:date="2025-01-20T11:00:00Z" w16du:dateUtc="2025-01-20T05:30:00Z"/>
              </w:rPr>
              <w:pPrChange w:id="2222" w:author="Indrasan Yadav" w:date="2025-01-20T11:02:00Z" w16du:dateUtc="2025-01-20T05:32:00Z">
                <w:pPr>
                  <w:pStyle w:val="ListParagraph"/>
                  <w:numPr>
                    <w:numId w:val="34"/>
                  </w:numPr>
                  <w:ind w:hanging="360"/>
                </w:pPr>
              </w:pPrChange>
            </w:pPr>
            <w:del w:id="2223" w:author="Indrasan Yadav" w:date="2025-01-20T11:00:00Z" w16du:dateUtc="2025-01-20T05:30:00Z">
              <w:r w:rsidRPr="00872ECC" w:rsidDel="00070B91">
                <w:delText xml:space="preserve">Take the Value of Colum’s under </w:delText>
              </w:r>
              <w:r w:rsidR="008F667E" w:rsidDel="00070B91">
                <w:delText>Board</w:delText>
              </w:r>
              <w:r w:rsidRPr="00872ECC" w:rsidDel="00070B91">
                <w:delText xml:space="preserve"> Type</w:delText>
              </w:r>
            </w:del>
          </w:p>
          <w:p w14:paraId="1342CE26" w14:textId="3471A446" w:rsidR="009355A0" w:rsidRPr="0002615B" w:rsidDel="00070B91" w:rsidRDefault="009355A0">
            <w:pPr>
              <w:rPr>
                <w:del w:id="2224" w:author="Indrasan Yadav" w:date="2025-01-20T11:00:00Z" w16du:dateUtc="2025-01-20T05:30:00Z"/>
                <w:bCs/>
              </w:rPr>
              <w:pPrChange w:id="2225" w:author="Indrasan Yadav" w:date="2025-01-20T11:02:00Z" w16du:dateUtc="2025-01-20T05:32:00Z">
                <w:pPr>
                  <w:numPr>
                    <w:numId w:val="2"/>
                  </w:numPr>
                  <w:ind w:left="720" w:hanging="360"/>
                </w:pPr>
              </w:pPrChange>
            </w:pPr>
            <w:del w:id="2226" w:author="Indrasan Yadav" w:date="2025-01-20T11:00:00Z" w16du:dateUtc="2025-01-20T05:30:00Z">
              <w:r w:rsidRPr="0002615B" w:rsidDel="00070B91">
                <w:rPr>
                  <w:bCs/>
                </w:rPr>
                <w:delText>=”</w:delText>
              </w:r>
              <w:r w:rsidRPr="0002615B" w:rsidDel="00070B91">
                <w:delText>Boardtype</w:delText>
              </w:r>
              <w:r w:rsidRPr="0002615B" w:rsidDel="00070B91">
                <w:rPr>
                  <w:bCs/>
                </w:rPr>
                <w:delText>” attribute, but check first if the boardtype exists in the Cabinet_Shelf matching file, check if it’s available in column C and racktype is the same in column A then  take the value of the column F.</w:delText>
              </w:r>
            </w:del>
          </w:p>
          <w:p w14:paraId="04EB5476" w14:textId="77777777" w:rsidR="009355A0" w:rsidRPr="0002615B" w:rsidDel="00070B91" w:rsidRDefault="009355A0">
            <w:pPr>
              <w:rPr>
                <w:del w:id="2227" w:author="Indrasan Yadav" w:date="2025-01-20T11:01:00Z" w16du:dateUtc="2025-01-20T05:31:00Z"/>
                <w:bCs/>
              </w:rPr>
            </w:pPr>
          </w:p>
          <w:p w14:paraId="5313DF60" w14:textId="4150FEAD" w:rsidR="009355A0" w:rsidRPr="00070B91" w:rsidRDefault="009355A0">
            <w:pPr>
              <w:rPr>
                <w:bCs/>
              </w:rPr>
              <w:pPrChange w:id="2228" w:author="Indrasan Yadav" w:date="2025-01-20T11:02:00Z" w16du:dateUtc="2025-01-20T05:32:00Z">
                <w:pPr>
                  <w:pStyle w:val="ListParagraph"/>
                  <w:numPr>
                    <w:numId w:val="25"/>
                  </w:numPr>
                  <w:spacing w:after="200" w:line="276" w:lineRule="auto"/>
                  <w:ind w:hanging="360"/>
                  <w:contextualSpacing/>
                </w:pPr>
              </w:pPrChange>
            </w:pPr>
            <w:del w:id="2229" w:author="Indrasan Yadav" w:date="2025-01-20T11:01:00Z" w16du:dateUtc="2025-01-20T05:31:00Z">
              <w:r w:rsidRPr="00070B91" w:rsidDel="00070B91">
                <w:rPr>
                  <w:bCs/>
                </w:rPr>
                <w:delText>Else, If “</w:delText>
              </w:r>
              <w:r w:rsidRPr="00070B91" w:rsidDel="00070B91">
                <w:rPr>
                  <w:rPrChange w:id="2230" w:author="Indrasan Yadav" w:date="2025-01-20T11:01:00Z" w16du:dateUtc="2025-01-20T05:31:00Z">
                    <w:rPr>
                      <w:b/>
                    </w:rPr>
                  </w:rPrChange>
                </w:rPr>
                <w:delText>boardtype</w:delText>
              </w:r>
              <w:r w:rsidRPr="00070B91" w:rsidDel="00070B91">
                <w:rPr>
                  <w:bCs/>
                </w:rPr>
                <w:delText>” attribute is empty, take the value of BoardName attribut</w:delText>
              </w:r>
              <w:r w:rsidR="000536EE" w:rsidRPr="00070B91" w:rsidDel="00070B91">
                <w:rPr>
                  <w:bCs/>
                </w:rPr>
                <w:delText>e</w:delText>
              </w:r>
            </w:del>
          </w:p>
        </w:tc>
      </w:tr>
      <w:tr w:rsidR="009355A0" w:rsidRPr="0002615B" w14:paraId="548C226A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4596E82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Part Number</w:t>
            </w:r>
          </w:p>
        </w:tc>
        <w:tc>
          <w:tcPr>
            <w:tcW w:w="1549" w:type="dxa"/>
            <w:shd w:val="clear" w:color="auto" w:fill="auto"/>
          </w:tcPr>
          <w:p w14:paraId="49545876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16243081" w14:textId="77777777" w:rsidR="00070B91" w:rsidRPr="00070B91" w:rsidRDefault="00070B91">
            <w:pPr>
              <w:pStyle w:val="ListParagraph"/>
              <w:numPr>
                <w:ilvl w:val="0"/>
                <w:numId w:val="42"/>
              </w:numPr>
              <w:rPr>
                <w:ins w:id="2231" w:author="Indrasan Yadav" w:date="2025-01-20T11:02:00Z" w16du:dateUtc="2025-01-20T05:32:00Z"/>
                <w:rFonts w:asciiTheme="minorHAnsi" w:hAnsiTheme="minorHAnsi" w:cstheme="minorHAnsi"/>
                <w:sz w:val="22"/>
                <w:szCs w:val="22"/>
                <w:rPrChange w:id="2232" w:author="Indrasan Yadav" w:date="2025-01-20T11:03:00Z" w16du:dateUtc="2025-01-20T05:33:00Z">
                  <w:rPr>
                    <w:ins w:id="2233" w:author="Indrasan Yadav" w:date="2025-01-20T11:02:00Z" w16du:dateUtc="2025-01-20T05:32:00Z"/>
                  </w:rPr>
                </w:rPrChange>
              </w:rPr>
              <w:pPrChange w:id="2234" w:author="Indrasan Yadav" w:date="2025-01-20T11:03:00Z" w16du:dateUtc="2025-01-20T05:33:00Z">
                <w:pPr>
                  <w:numPr>
                    <w:numId w:val="31"/>
                  </w:numPr>
                  <w:ind w:left="720" w:hanging="360"/>
                </w:pPr>
              </w:pPrChange>
            </w:pPr>
            <w:ins w:id="2235" w:author="Indrasan Yadav" w:date="2025-01-20T11:02:00Z" w16du:dateUtc="2025-01-20T05:32:00Z">
              <w:r w:rsidRPr="00070B91">
                <w:rPr>
                  <w:rFonts w:asciiTheme="minorHAnsi" w:hAnsiTheme="minorHAnsi" w:cstheme="minorHAnsi"/>
                  <w:sz w:val="22"/>
                  <w:szCs w:val="22"/>
                  <w:rPrChange w:id="2236" w:author="Indrasan Yadav" w:date="2025-01-20T11:03:00Z" w16du:dateUtc="2025-01-20T05:33:00Z">
                    <w:rPr/>
                  </w:rPrChange>
                </w:rPr>
                <w:t>=Value of “</w:t>
              </w:r>
              <w:proofErr w:type="spellStart"/>
              <w:r w:rsidRPr="00070B9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2237" w:author="Indrasan Yadav" w:date="2025-01-20T11:03:00Z" w16du:dateUtc="2025-01-20T05:33:00Z">
                    <w:rPr>
                      <w:b/>
                      <w:bCs/>
                    </w:rPr>
                  </w:rPrChange>
                </w:rPr>
                <w:t>BOMCode</w:t>
              </w:r>
              <w:proofErr w:type="spellEnd"/>
              <w:r w:rsidRPr="00070B91">
                <w:rPr>
                  <w:rFonts w:asciiTheme="minorHAnsi" w:hAnsiTheme="minorHAnsi" w:cstheme="minorHAnsi"/>
                  <w:sz w:val="22"/>
                  <w:szCs w:val="22"/>
                  <w:rPrChange w:id="2238" w:author="Indrasan Yadav" w:date="2025-01-20T11:03:00Z" w16du:dateUtc="2025-01-20T05:33:00Z">
                    <w:rPr/>
                  </w:rPrChange>
                </w:rPr>
                <w:t>” attribute</w:t>
              </w:r>
            </w:ins>
          </w:p>
          <w:p w14:paraId="43D2873A" w14:textId="7A186CB3" w:rsidR="009355A0" w:rsidRPr="00070B91" w:rsidDel="00070B91" w:rsidRDefault="00070B91">
            <w:pPr>
              <w:pStyle w:val="ListParagraph"/>
              <w:numPr>
                <w:ilvl w:val="0"/>
                <w:numId w:val="31"/>
              </w:numPr>
              <w:rPr>
                <w:del w:id="2239" w:author="Indrasan Yadav" w:date="2025-01-20T11:02:00Z" w16du:dateUtc="2025-01-20T05:32:00Z"/>
                <w:rFonts w:asciiTheme="minorHAnsi" w:hAnsiTheme="minorHAnsi" w:cstheme="minorHAnsi"/>
                <w:sz w:val="22"/>
                <w:szCs w:val="22"/>
                <w:rPrChange w:id="2240" w:author="Indrasan Yadav" w:date="2025-01-20T11:02:00Z" w16du:dateUtc="2025-01-20T05:32:00Z">
                  <w:rPr>
                    <w:del w:id="2241" w:author="Indrasan Yadav" w:date="2025-01-20T11:02:00Z" w16du:dateUtc="2025-01-20T05:32:00Z"/>
                  </w:rPr>
                </w:rPrChange>
              </w:rPr>
              <w:pPrChange w:id="2242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ins w:id="2243" w:author="Indrasan Yadav" w:date="2025-01-20T11:03:00Z" w16du:dateUtc="2025-01-20T05:33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>E.g.</w:t>
              </w:r>
            </w:ins>
            <w:ins w:id="2244" w:author="Indrasan Yadav" w:date="2025-01-20T11:02:00Z" w16du:dateUtc="2025-01-20T05:32:00Z"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: </w:t>
              </w:r>
            </w:ins>
            <w:proofErr w:type="spellStart"/>
            <w:ins w:id="2245" w:author="Indrasan Yadav" w:date="2025-01-20T11:03:00Z" w16du:dateUtc="2025-01-20T05:33:00Z">
              <w:r w:rsidRPr="00070B91">
                <w:rPr>
                  <w:rFonts w:asciiTheme="minorHAnsi" w:hAnsiTheme="minorHAnsi" w:cstheme="minorHAnsi"/>
                  <w:sz w:val="22"/>
                  <w:szCs w:val="22"/>
                </w:rPr>
                <w:t>BOMCode</w:t>
              </w:r>
              <w:proofErr w:type="spellEnd"/>
              <w:r w:rsidRPr="00070B91">
                <w:rPr>
                  <w:rFonts w:asciiTheme="minorHAnsi" w:hAnsiTheme="minorHAnsi" w:cstheme="minorHAnsi"/>
                  <w:sz w:val="22"/>
                  <w:szCs w:val="22"/>
                </w:rPr>
                <w:t>="03051122"</w:t>
              </w:r>
            </w:ins>
            <w:ins w:id="2246" w:author="Indrasan Yadav" w:date="2025-01-20T11:02:00Z" w16du:dateUtc="2025-01-20T05:32:00Z">
              <w:r w:rsidRPr="0002615B">
                <w:sym w:font="Wingdings" w:char="F0E0"/>
              </w:r>
              <w:r w:rsidRPr="0002615B">
                <w:rPr>
                  <w:rFonts w:asciiTheme="minorHAnsi" w:hAnsiTheme="minorHAnsi" w:cstheme="minorHAnsi"/>
                  <w:sz w:val="22"/>
                  <w:szCs w:val="22"/>
                </w:rPr>
                <w:t xml:space="preserve"> Part Number= 030</w:t>
              </w:r>
            </w:ins>
            <w:ins w:id="2247" w:author="Indrasan Yadav" w:date="2025-01-20T11:03:00Z" w16du:dateUtc="2025-01-20T05:33:00Z">
              <w:r>
                <w:rPr>
                  <w:rFonts w:asciiTheme="minorHAnsi" w:hAnsiTheme="minorHAnsi" w:cstheme="minorHAnsi"/>
                  <w:sz w:val="22"/>
                  <w:szCs w:val="22"/>
                </w:rPr>
                <w:t>51122</w:t>
              </w:r>
            </w:ins>
            <w:del w:id="2248" w:author="Indrasan Yadav" w:date="2025-01-20T11:02:00Z" w16du:dateUtc="2025-01-20T05:32:00Z">
              <w:r w:rsidR="009355A0" w:rsidRPr="00070B91" w:rsidDel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2249" w:author="Indrasan Yadav" w:date="2025-01-20T11:02:00Z" w16du:dateUtc="2025-01-20T05:32:00Z">
                    <w:rPr/>
                  </w:rPrChange>
                </w:rPr>
                <w:delText>Take the Value of Colum’s under BOM Code</w:delText>
              </w:r>
            </w:del>
          </w:p>
          <w:p w14:paraId="7E9A862C" w14:textId="2F00D189" w:rsidR="009355A0" w:rsidRPr="0002615B" w:rsidDel="00070B91" w:rsidRDefault="009355A0">
            <w:pPr>
              <w:pStyle w:val="ListParagraph"/>
              <w:rPr>
                <w:del w:id="2250" w:author="Indrasan Yadav" w:date="2025-01-20T11:02:00Z" w16du:dateUtc="2025-01-20T05:32:00Z"/>
              </w:rPr>
              <w:pPrChange w:id="2251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2252" w:author="Indrasan Yadav" w:date="2025-01-20T11:02:00Z" w16du:dateUtc="2025-01-20T05:32:00Z">
              <w:r w:rsidRPr="0002615B" w:rsidDel="00070B91">
                <w:delText>=Value of “</w:delText>
              </w:r>
              <w:r w:rsidRPr="0002615B" w:rsidDel="00070B91">
                <w:rPr>
                  <w:bCs/>
                </w:rPr>
                <w:delText>BOMCode</w:delText>
              </w:r>
              <w:r w:rsidRPr="0002615B" w:rsidDel="00070B91">
                <w:delText>” attribute</w:delText>
              </w:r>
            </w:del>
          </w:p>
          <w:p w14:paraId="091A387A" w14:textId="40D5F9D0" w:rsidR="009355A0" w:rsidRPr="0002615B" w:rsidDel="00070B91" w:rsidRDefault="009355A0">
            <w:pPr>
              <w:pStyle w:val="ListParagraph"/>
              <w:rPr>
                <w:del w:id="2253" w:author="Indrasan Yadav" w:date="2025-01-20T11:02:00Z" w16du:dateUtc="2025-01-20T05:32:00Z"/>
              </w:rPr>
              <w:pPrChange w:id="2254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2255" w:author="Indrasan Yadav" w:date="2025-01-20T11:02:00Z" w16du:dateUtc="2025-01-20T05:32:00Z">
              <w:r w:rsidRPr="0002615B" w:rsidDel="00070B91">
                <w:delText>If “</w:delText>
              </w:r>
              <w:r w:rsidRPr="0002615B" w:rsidDel="00070B91">
                <w:rPr>
                  <w:bCs/>
                </w:rPr>
                <w:delText>BOMcode</w:delText>
              </w:r>
              <w:r w:rsidRPr="0002615B" w:rsidDel="00070B91">
                <w:delText>” doesn’t not exist or empty, take the value of =”</w:delText>
              </w:r>
              <w:r w:rsidRPr="0002615B" w:rsidDel="00070B91">
                <w:rPr>
                  <w:bCs/>
                </w:rPr>
                <w:delText>Item</w:delText>
              </w:r>
              <w:r w:rsidRPr="0002615B" w:rsidDel="00070B91">
                <w:delText>” attribute.</w:delText>
              </w:r>
            </w:del>
          </w:p>
          <w:p w14:paraId="4DF568C7" w14:textId="2B544B97" w:rsidR="009355A0" w:rsidRPr="0002615B" w:rsidDel="00070B91" w:rsidRDefault="009355A0">
            <w:pPr>
              <w:pStyle w:val="ListParagraph"/>
              <w:rPr>
                <w:del w:id="2256" w:author="Indrasan Yadav" w:date="2025-01-20T11:02:00Z" w16du:dateUtc="2025-01-20T05:32:00Z"/>
              </w:rPr>
              <w:pPrChange w:id="2257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2258" w:author="Indrasan Yadav" w:date="2025-01-20T11:02:00Z" w16du:dateUtc="2025-01-20T05:32:00Z">
              <w:r w:rsidRPr="0002615B" w:rsidDel="00070B91">
                <w:delText>If the part number not found in dumps then set it</w:delText>
              </w:r>
            </w:del>
          </w:p>
          <w:p w14:paraId="5AC16692" w14:textId="6F50435F" w:rsidR="009355A0" w:rsidRPr="0002615B" w:rsidDel="00070B91" w:rsidRDefault="009355A0">
            <w:pPr>
              <w:pStyle w:val="ListParagraph"/>
              <w:rPr>
                <w:del w:id="2259" w:author="Indrasan Yadav" w:date="2025-01-20T11:02:00Z" w16du:dateUtc="2025-01-20T05:32:00Z"/>
              </w:rPr>
              <w:pPrChange w:id="2260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2261" w:author="Indrasan Yadav" w:date="2025-01-20T11:02:00Z" w16du:dateUtc="2025-01-20T05:32:00Z">
              <w:r w:rsidRPr="0002615B" w:rsidDel="00070B91">
                <w:delText>Boardname (Undefined Part Number)</w:delText>
              </w:r>
            </w:del>
          </w:p>
          <w:p w14:paraId="4888C56E" w14:textId="1F771303" w:rsidR="009355A0" w:rsidRPr="0002615B" w:rsidDel="00070B91" w:rsidRDefault="009355A0">
            <w:pPr>
              <w:pStyle w:val="ListParagraph"/>
              <w:rPr>
                <w:del w:id="2262" w:author="Indrasan Yadav" w:date="2025-01-20T11:02:00Z" w16du:dateUtc="2025-01-20T05:32:00Z"/>
                <w:noProof/>
              </w:rPr>
              <w:pPrChange w:id="2263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  <w:del w:id="2264" w:author="Indrasan Yadav" w:date="2025-01-20T11:02:00Z" w16du:dateUtc="2025-01-20T05:32:00Z">
              <w:r w:rsidRPr="0002615B" w:rsidDel="00070B91">
                <w:delText>Else, if no board name also so report an error as missing board information and present the available information</w:delText>
              </w:r>
            </w:del>
          </w:p>
          <w:p w14:paraId="420AF75C" w14:textId="36211536" w:rsidR="009355A0" w:rsidRPr="0002615B" w:rsidDel="00070B91" w:rsidRDefault="009355A0">
            <w:pPr>
              <w:pStyle w:val="ListParagraph"/>
              <w:rPr>
                <w:del w:id="2265" w:author="Indrasan Yadav" w:date="2025-01-20T11:02:00Z" w16du:dateUtc="2025-01-20T05:32:00Z"/>
              </w:rPr>
              <w:pPrChange w:id="2266" w:author="Indrasan Yadav" w:date="2025-01-20T11:02:00Z" w16du:dateUtc="2025-01-20T05:32:00Z">
                <w:pPr>
                  <w:numPr>
                    <w:numId w:val="31"/>
                  </w:numPr>
                  <w:ind w:left="720" w:hanging="360"/>
                </w:pPr>
              </w:pPrChange>
            </w:pPr>
          </w:p>
          <w:p w14:paraId="39C05B90" w14:textId="547B88B7" w:rsidR="009355A0" w:rsidRPr="0002615B" w:rsidDel="00070B91" w:rsidRDefault="009355A0">
            <w:pPr>
              <w:pStyle w:val="ListParagraph"/>
              <w:rPr>
                <w:del w:id="2267" w:author="Indrasan Yadav" w:date="2025-01-20T11:02:00Z" w16du:dateUtc="2025-01-20T05:32:00Z"/>
              </w:rPr>
              <w:pPrChange w:id="2268" w:author="Indrasan Yadav" w:date="2025-01-20T11:02:00Z" w16du:dateUtc="2025-01-20T05:32:00Z">
                <w:pPr>
                  <w:pStyle w:val="ListParagraph"/>
                  <w:numPr>
                    <w:numId w:val="31"/>
                  </w:numPr>
                  <w:ind w:hanging="360"/>
                </w:pPr>
              </w:pPrChange>
            </w:pPr>
            <w:del w:id="2269" w:author="Indrasan Yadav" w:date="2025-01-20T11:02:00Z" w16du:dateUtc="2025-01-20T05:32:00Z">
              <w:r w:rsidRPr="0002615B" w:rsidDel="00070B91">
                <w:delText>Eg: BOMCode=" 03030LPM"</w:delText>
              </w:r>
              <w:r w:rsidRPr="0002615B" w:rsidDel="00070B91">
                <w:sym w:font="Wingdings" w:char="F0E0"/>
              </w:r>
              <w:r w:rsidRPr="0002615B" w:rsidDel="00070B91">
                <w:delText xml:space="preserve"> Part Number= 03030LPM</w:delText>
              </w:r>
            </w:del>
          </w:p>
          <w:p w14:paraId="238586AB" w14:textId="6B0767C0" w:rsidR="009355A0" w:rsidRPr="0002615B" w:rsidRDefault="009355A0">
            <w:pPr>
              <w:pStyle w:val="ListParagraph"/>
              <w:pPrChange w:id="2270" w:author="Indrasan Yadav" w:date="2025-01-20T11:02:00Z" w16du:dateUtc="2025-01-20T05:32:00Z">
                <w:pPr>
                  <w:pStyle w:val="ListParagraph"/>
                  <w:numPr>
                    <w:numId w:val="31"/>
                  </w:numPr>
                  <w:ind w:hanging="360"/>
                </w:pPr>
              </w:pPrChange>
            </w:pPr>
            <w:del w:id="2271" w:author="Indrasan Yadav" w:date="2025-01-20T11:02:00Z" w16du:dateUtc="2025-01-20T05:32:00Z">
              <w:r w:rsidRPr="0002615B" w:rsidDel="00070B91">
                <w:delText xml:space="preserve">Item="02112722" </w:delText>
              </w:r>
              <w:r w:rsidRPr="0002615B" w:rsidDel="00070B91">
                <w:sym w:font="Wingdings" w:char="F0E0"/>
              </w:r>
              <w:r w:rsidRPr="0002615B" w:rsidDel="00070B91">
                <w:delText xml:space="preserve"> Part Number =0211722</w:delText>
              </w:r>
            </w:del>
          </w:p>
        </w:tc>
      </w:tr>
      <w:tr w:rsidR="009355A0" w:rsidRPr="0002615B" w14:paraId="6158F77D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1F11239D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Description</w:t>
            </w:r>
          </w:p>
        </w:tc>
        <w:tc>
          <w:tcPr>
            <w:tcW w:w="1549" w:type="dxa"/>
            <w:shd w:val="clear" w:color="auto" w:fill="auto"/>
          </w:tcPr>
          <w:p w14:paraId="6F8FEF1C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7FD50466" w14:textId="2C895F9A" w:rsidR="009355A0" w:rsidDel="00070B91" w:rsidRDefault="00070B91" w:rsidP="00070B91">
            <w:pPr>
              <w:pStyle w:val="ListParagraph"/>
              <w:rPr>
                <w:del w:id="2272" w:author="Indrasan Yadav" w:date="2025-01-20T11:04:00Z" w16du:dateUtc="2025-01-20T05:34:00Z"/>
                <w:rFonts w:asciiTheme="minorHAnsi" w:hAnsiTheme="minorHAnsi" w:cstheme="minorHAnsi"/>
                <w:sz w:val="22"/>
                <w:szCs w:val="22"/>
              </w:rPr>
            </w:pPr>
            <w:ins w:id="2273" w:author="Indrasan Yadav" w:date="2025-01-20T11:04:00Z" w16du:dateUtc="2025-01-20T05:34:00Z">
              <w:r w:rsidRPr="00070B91">
                <w:rPr>
                  <w:rFonts w:asciiTheme="minorHAnsi" w:hAnsiTheme="minorHAnsi" w:cstheme="minorHAnsi"/>
                  <w:sz w:val="22"/>
                  <w:szCs w:val="22"/>
                  <w:rPrChange w:id="2274" w:author="Indrasan Yadav" w:date="2025-01-20T11:04:00Z" w16du:dateUtc="2025-01-20T05:34:00Z">
                    <w:rPr/>
                  </w:rPrChange>
                </w:rPr>
                <w:t>=Value of “</w:t>
              </w:r>
              <w:proofErr w:type="spellStart"/>
              <w:r w:rsidRPr="00070B9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2275" w:author="Indrasan Yadav" w:date="2025-01-20T11:04:00Z" w16du:dateUtc="2025-01-20T05:34:00Z">
                    <w:rPr>
                      <w:bCs/>
                    </w:rPr>
                  </w:rPrChange>
                </w:rPr>
                <w:t>ManufacturerData</w:t>
              </w:r>
              <w:proofErr w:type="spellEnd"/>
              <w:r w:rsidRPr="00070B91">
                <w:rPr>
                  <w:rFonts w:asciiTheme="minorHAnsi" w:hAnsiTheme="minorHAnsi" w:cstheme="minorHAnsi"/>
                  <w:sz w:val="22"/>
                  <w:szCs w:val="22"/>
                  <w:rPrChange w:id="2276" w:author="Indrasan Yadav" w:date="2025-01-20T11:04:00Z" w16du:dateUtc="2025-01-20T05:34:00Z">
                    <w:rPr/>
                  </w:rPrChange>
                </w:rPr>
                <w:t>” attribute</w:t>
              </w:r>
            </w:ins>
            <w:del w:id="2277" w:author="Indrasan Yadav" w:date="2025-01-20T11:04:00Z" w16du:dateUtc="2025-01-20T05:34:00Z">
              <w:r w:rsidR="009355A0" w:rsidRPr="00070B91" w:rsidDel="00070B91">
                <w:rPr>
                  <w:rFonts w:asciiTheme="minorHAnsi" w:hAnsiTheme="minorHAnsi" w:cstheme="minorHAnsi"/>
                  <w:b/>
                  <w:sz w:val="22"/>
                  <w:szCs w:val="22"/>
                  <w:rPrChange w:id="2278" w:author="Indrasan Yadav" w:date="2025-01-20T11:04:00Z" w16du:dateUtc="2025-01-20T05:34:00Z">
                    <w:rPr/>
                  </w:rPrChange>
                </w:rPr>
                <w:delText>Take the Value of Colum under Manufacturer Data</w:delText>
              </w:r>
            </w:del>
          </w:p>
          <w:p w14:paraId="2173395A" w14:textId="77777777" w:rsidR="00070B91" w:rsidRPr="00070B91" w:rsidRDefault="00070B91">
            <w:pPr>
              <w:pStyle w:val="ListParagraph"/>
              <w:numPr>
                <w:ilvl w:val="0"/>
                <w:numId w:val="42"/>
              </w:numPr>
              <w:rPr>
                <w:ins w:id="2279" w:author="Indrasan Yadav" w:date="2025-01-20T11:04:00Z" w16du:dateUtc="2025-01-20T05:34:00Z"/>
                <w:rFonts w:asciiTheme="minorHAnsi" w:hAnsiTheme="minorHAnsi" w:cstheme="minorHAnsi"/>
                <w:b/>
                <w:sz w:val="22"/>
                <w:szCs w:val="22"/>
                <w:rPrChange w:id="2280" w:author="Indrasan Yadav" w:date="2025-01-20T11:04:00Z" w16du:dateUtc="2025-01-20T05:34:00Z">
                  <w:rPr>
                    <w:ins w:id="2281" w:author="Indrasan Yadav" w:date="2025-01-20T11:04:00Z" w16du:dateUtc="2025-01-20T05:34:00Z"/>
                  </w:rPr>
                </w:rPrChange>
              </w:rPr>
              <w:pPrChange w:id="2282" w:author="Indrasan Yadav" w:date="2025-01-20T11:04:00Z" w16du:dateUtc="2025-01-20T05:34:00Z">
                <w:pPr>
                  <w:numPr>
                    <w:numId w:val="35"/>
                  </w:numPr>
                  <w:ind w:left="720" w:hanging="360"/>
                </w:pPr>
              </w:pPrChange>
            </w:pPr>
          </w:p>
          <w:p w14:paraId="1D29D7DA" w14:textId="77777777" w:rsidR="00630F71" w:rsidRDefault="00630F71" w:rsidP="00630F71">
            <w:pPr>
              <w:pStyle w:val="ListParagraph"/>
              <w:rPr>
                <w:ins w:id="2283" w:author="Indrasan Yadav" w:date="2025-01-20T11:05:00Z" w16du:dateUtc="2025-01-20T05:35:00Z"/>
              </w:rPr>
            </w:pPr>
          </w:p>
          <w:p w14:paraId="2A16A761" w14:textId="26823A30" w:rsidR="009355A0" w:rsidRPr="0002615B" w:rsidDel="00070B91" w:rsidRDefault="00630F71">
            <w:pPr>
              <w:pStyle w:val="ListParagraph"/>
              <w:rPr>
                <w:del w:id="2284" w:author="Indrasan Yadav" w:date="2025-01-20T11:04:00Z" w16du:dateUtc="2025-01-20T05:34:00Z"/>
              </w:rPr>
              <w:pPrChange w:id="2285" w:author="Indrasan Yadav" w:date="2025-01-20T11:04:00Z" w16du:dateUtc="2025-01-20T05:34:00Z">
                <w:pPr>
                  <w:numPr>
                    <w:numId w:val="35"/>
                  </w:numPr>
                  <w:ind w:left="720" w:hanging="360"/>
                </w:pPr>
              </w:pPrChange>
            </w:pPr>
            <w:ins w:id="2286" w:author="Indrasan Yadav" w:date="2025-01-20T11:05:00Z" w16du:dateUtc="2025-01-20T05:35:00Z">
              <w:r>
                <w:t xml:space="preserve">E.g.: </w:t>
              </w:r>
              <w:proofErr w:type="spellStart"/>
              <w:r w:rsidRPr="00630F71">
                <w:t>ManufacturerData</w:t>
              </w:r>
              <w:proofErr w:type="spellEnd"/>
              <w:r w:rsidRPr="00630F71">
                <w:t xml:space="preserve">="PARC WP11OIUa 1-port channelized Optical Interface Unit </w:t>
              </w:r>
              <w:proofErr w:type="spellStart"/>
              <w:proofErr w:type="gramStart"/>
              <w:r w:rsidRPr="00630F71">
                <w:t>REV:a</w:t>
              </w:r>
              <w:proofErr w:type="spellEnd"/>
              <w:proofErr w:type="gramEnd"/>
              <w:r w:rsidRPr="00630F71">
                <w:t>"</w:t>
              </w:r>
              <w:r>
                <w:t xml:space="preserve"> then description wil</w:t>
              </w:r>
            </w:ins>
            <w:ins w:id="2287" w:author="Indrasan Yadav" w:date="2025-01-20T11:06:00Z" w16du:dateUtc="2025-01-20T05:36:00Z">
              <w:r>
                <w:t xml:space="preserve">l be = </w:t>
              </w:r>
              <w:r w:rsidRPr="00630F71">
                <w:t xml:space="preserve">"PARC WP11OIUa 1-port channelized Optical Interface Unit </w:t>
              </w:r>
              <w:proofErr w:type="spellStart"/>
              <w:r w:rsidRPr="00630F71">
                <w:t>REV:a</w:t>
              </w:r>
              <w:proofErr w:type="spellEnd"/>
              <w:r w:rsidRPr="00630F71">
                <w:t>"</w:t>
              </w:r>
            </w:ins>
            <w:del w:id="2288" w:author="Indrasan Yadav" w:date="2025-01-20T11:04:00Z" w16du:dateUtc="2025-01-20T05:34:00Z">
              <w:r w:rsidR="009355A0" w:rsidRPr="0002615B" w:rsidDel="00070B91">
                <w:delText>=Value of “</w:delText>
              </w:r>
              <w:r w:rsidR="009355A0" w:rsidRPr="0002615B" w:rsidDel="00070B91">
                <w:rPr>
                  <w:bCs/>
                </w:rPr>
                <w:delText>ManufacturerData</w:delText>
              </w:r>
              <w:r w:rsidR="009355A0" w:rsidRPr="0002615B" w:rsidDel="00070B91">
                <w:delText>” attribute</w:delText>
              </w:r>
            </w:del>
          </w:p>
          <w:p w14:paraId="4220047D" w14:textId="4CC22303" w:rsidR="009355A0" w:rsidRPr="00015A6A" w:rsidRDefault="009355A0">
            <w:pPr>
              <w:pStyle w:val="ListParagraph"/>
              <w:pPrChange w:id="2289" w:author="Indrasan Yadav" w:date="2025-01-20T11:04:00Z" w16du:dateUtc="2025-01-20T05:34:00Z">
                <w:pPr>
                  <w:pStyle w:val="ListParagraph"/>
                  <w:numPr>
                    <w:numId w:val="35"/>
                  </w:numPr>
                  <w:ind w:hanging="360"/>
                </w:pPr>
              </w:pPrChange>
            </w:pPr>
            <w:del w:id="2290" w:author="Indrasan Yadav" w:date="2025-01-20T11:04:00Z" w16du:dateUtc="2025-01-20T05:34:00Z">
              <w:r w:rsidRPr="00015A6A" w:rsidDel="00070B91">
                <w:delText>Eg: ManufacturerData=" HERT BBU, WD22GTMUb, GBTS Main Processing &amp;amp; Transmission Unit (4E1 + 2FE + 6CPRI + 1EXT)"</w:delText>
              </w:r>
              <w:r w:rsidRPr="0002615B" w:rsidDel="00070B91">
                <w:sym w:font="Wingdings" w:char="F0E0"/>
              </w:r>
              <w:r w:rsidRPr="00015A6A" w:rsidDel="00070B91">
                <w:delText xml:space="preserve"> </w:delText>
              </w:r>
              <w:r w:rsidRPr="00015A6A" w:rsidDel="00070B91">
                <w:rPr>
                  <w:bCs/>
                </w:rPr>
                <w:delText>Description= HERT BBU, WD22GTMUb, GBTS Main Processing &amp;amp; Transmission Unit (4E1 + 2FE + 6CPRI + 1EXT)</w:delText>
              </w:r>
            </w:del>
          </w:p>
        </w:tc>
      </w:tr>
      <w:tr w:rsidR="009355A0" w:rsidRPr="0002615B" w14:paraId="329598E2" w14:textId="77777777" w:rsidTr="0091013C">
        <w:tc>
          <w:tcPr>
            <w:tcW w:w="1676" w:type="dxa"/>
            <w:tcBorders>
              <w:bottom w:val="single" w:sz="4" w:space="0" w:color="auto"/>
            </w:tcBorders>
            <w:shd w:val="clear" w:color="auto" w:fill="auto"/>
          </w:tcPr>
          <w:p w14:paraId="2D1B6C9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Date Of Manufacture</w:t>
            </w:r>
          </w:p>
          <w:p w14:paraId="1021080A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49" w:type="dxa"/>
            <w:shd w:val="clear" w:color="auto" w:fill="auto"/>
          </w:tcPr>
          <w:p w14:paraId="5E3E29CB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37C332DF" w14:textId="77777777" w:rsidR="00630F71" w:rsidRPr="00630F71" w:rsidRDefault="00630F71">
            <w:pPr>
              <w:pStyle w:val="ListParagraph"/>
              <w:numPr>
                <w:ilvl w:val="0"/>
                <w:numId w:val="45"/>
              </w:numPr>
              <w:rPr>
                <w:ins w:id="2291" w:author="Indrasan Yadav" w:date="2025-01-20T11:06:00Z" w16du:dateUtc="2025-01-20T05:36:00Z"/>
                <w:rFonts w:asciiTheme="minorHAnsi" w:hAnsiTheme="minorHAnsi" w:cstheme="minorHAnsi"/>
                <w:b/>
                <w:sz w:val="22"/>
                <w:szCs w:val="22"/>
                <w:rPrChange w:id="2292" w:author="Indrasan Yadav" w:date="2025-01-20T11:06:00Z" w16du:dateUtc="2025-01-20T05:36:00Z">
                  <w:rPr>
                    <w:ins w:id="2293" w:author="Indrasan Yadav" w:date="2025-01-20T11:06:00Z" w16du:dateUtc="2025-01-20T05:36:00Z"/>
                    <w:b/>
                  </w:rPr>
                </w:rPrChange>
              </w:rPr>
              <w:pPrChange w:id="2294" w:author="Indrasan Yadav" w:date="2025-01-20T11:06:00Z" w16du:dateUtc="2025-01-20T05:36:00Z">
                <w:pPr>
                  <w:numPr>
                    <w:numId w:val="35"/>
                  </w:numPr>
                  <w:ind w:left="720" w:hanging="360"/>
                </w:pPr>
              </w:pPrChange>
            </w:pPr>
            <w:ins w:id="2295" w:author="Indrasan Yadav" w:date="2025-01-20T11:06:00Z" w16du:dateUtc="2025-01-20T05:36:00Z"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296" w:author="Indrasan Yadav" w:date="2025-01-20T11:06:00Z" w16du:dateUtc="2025-01-20T05:36:00Z">
                    <w:rPr/>
                  </w:rPrChange>
                </w:rPr>
                <w:t>=Value of “</w:t>
              </w:r>
              <w:proofErr w:type="spellStart"/>
              <w:r w:rsidRPr="00630F7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2297" w:author="Indrasan Yadav" w:date="2025-01-20T11:06:00Z" w16du:dateUtc="2025-01-20T05:36:00Z">
                    <w:rPr>
                      <w:b/>
                      <w:bCs/>
                    </w:rPr>
                  </w:rPrChange>
                </w:rPr>
                <w:t>DateOfManufacture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298" w:author="Indrasan Yadav" w:date="2025-01-20T11:06:00Z" w16du:dateUtc="2025-01-20T05:36:00Z">
                    <w:rPr/>
                  </w:rPrChange>
                </w:rPr>
                <w:t>” attribute</w:t>
              </w:r>
            </w:ins>
          </w:p>
          <w:p w14:paraId="11D63980" w14:textId="276082E2" w:rsidR="009355A0" w:rsidRPr="00630F71" w:rsidDel="00630F71" w:rsidRDefault="00630F71">
            <w:pPr>
              <w:rPr>
                <w:del w:id="2299" w:author="Indrasan Yadav" w:date="2025-01-20T11:06:00Z" w16du:dateUtc="2025-01-20T05:36:00Z"/>
                <w:rFonts w:asciiTheme="minorHAnsi" w:hAnsiTheme="minorHAnsi" w:cstheme="minorHAnsi"/>
                <w:b/>
                <w:sz w:val="22"/>
                <w:szCs w:val="22"/>
                <w:rPrChange w:id="2300" w:author="Indrasan Yadav" w:date="2025-01-20T11:06:00Z" w16du:dateUtc="2025-01-20T05:36:00Z">
                  <w:rPr>
                    <w:del w:id="2301" w:author="Indrasan Yadav" w:date="2025-01-20T11:06:00Z" w16du:dateUtc="2025-01-20T05:36:00Z"/>
                    <w:b/>
                  </w:rPr>
                </w:rPrChange>
              </w:rPr>
              <w:pPrChange w:id="2302" w:author="Indrasan Yadav" w:date="2025-01-20T11:06:00Z" w16du:dateUtc="2025-01-20T05:36:00Z">
                <w:pPr>
                  <w:numPr>
                    <w:numId w:val="35"/>
                  </w:numPr>
                  <w:ind w:left="720" w:hanging="360"/>
                </w:pPr>
              </w:pPrChange>
            </w:pPr>
            <w:proofErr w:type="spellStart"/>
            <w:ins w:id="2303" w:author="Indrasan Yadav" w:date="2025-01-20T11:06:00Z" w16du:dateUtc="2025-01-20T05:36:00Z">
              <w:r w:rsidRPr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2304" w:author="Indrasan Yadav" w:date="2025-01-20T11:06:00Z" w16du:dateUtc="2025-01-20T05:36:00Z">
                    <w:rPr>
                      <w:b/>
                    </w:rPr>
                  </w:rPrChange>
                </w:rPr>
                <w:t>Eg</w:t>
              </w:r>
              <w:proofErr w:type="spellEnd"/>
              <w:r w:rsidRPr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2305" w:author="Indrasan Yadav" w:date="2025-01-20T11:06:00Z" w16du:dateUtc="2025-01-20T05:36:00Z">
                    <w:rPr>
                      <w:b/>
                    </w:rPr>
                  </w:rPrChange>
                </w:rPr>
                <w:t>:</w:t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06" w:author="Indrasan Yadav" w:date="2025-01-20T11:06:00Z" w16du:dateUtc="2025-01-20T05:36:00Z">
                    <w:rPr/>
                  </w:rPrChange>
                </w:rPr>
                <w:t xml:space="preserve">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DateOfManufacture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="2011-05-07"</w:t>
              </w:r>
              <w:r w:rsidRPr="0002615B">
                <w:sym w:font="Wingdings" w:char="F0E0"/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07" w:author="Indrasan Yadav" w:date="2025-01-20T11:06:00Z" w16du:dateUtc="2025-01-20T05:36:00Z">
                    <w:rPr/>
                  </w:rPrChange>
                </w:rPr>
                <w:t xml:space="preserve">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08" w:author="Indrasan Yadav" w:date="2025-01-20T11:06:00Z" w16du:dateUtc="2025-01-20T05:36:00Z">
                    <w:rPr/>
                  </w:rPrChange>
                </w:rPr>
                <w:t>DateOfManufacture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09" w:author="Indrasan Yadav" w:date="2025-01-20T11:06:00Z" w16du:dateUtc="2025-01-20T05:36:00Z">
                    <w:rPr/>
                  </w:rPrChange>
                </w:rPr>
                <w:t>=2011-0</w:t>
              </w:r>
            </w:ins>
            <w:ins w:id="2310" w:author="Indrasan Yadav" w:date="2025-01-20T11:07:00Z" w16du:dateUtc="2025-01-20T05:37:00Z">
              <w:r>
                <w:rPr>
                  <w:rFonts w:asciiTheme="minorHAnsi" w:hAnsiTheme="minorHAnsi" w:cstheme="minorHAnsi"/>
                  <w:sz w:val="22"/>
                  <w:szCs w:val="22"/>
                </w:rPr>
                <w:t>5</w:t>
              </w:r>
            </w:ins>
            <w:ins w:id="2311" w:author="Indrasan Yadav" w:date="2025-01-20T11:06:00Z" w16du:dateUtc="2025-01-20T05:36:00Z"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12" w:author="Indrasan Yadav" w:date="2025-01-20T11:06:00Z" w16du:dateUtc="2025-01-20T05:36:00Z">
                    <w:rPr/>
                  </w:rPrChange>
                </w:rPr>
                <w:t>-</w:t>
              </w:r>
            </w:ins>
            <w:ins w:id="2313" w:author="Indrasan Yadav" w:date="2025-01-20T11:07:00Z" w16du:dateUtc="2025-01-20T05:37:00Z">
              <w:r>
                <w:rPr>
                  <w:rFonts w:asciiTheme="minorHAnsi" w:hAnsiTheme="minorHAnsi" w:cstheme="minorHAnsi"/>
                  <w:sz w:val="22"/>
                  <w:szCs w:val="22"/>
                </w:rPr>
                <w:t>07</w:t>
              </w:r>
            </w:ins>
            <w:del w:id="2314" w:author="Indrasan Yadav" w:date="2025-01-20T11:06:00Z" w16du:dateUtc="2025-01-20T05:36:00Z">
              <w:r w:rsidR="009355A0" w:rsidRPr="00630F71" w:rsidDel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2315" w:author="Indrasan Yadav" w:date="2025-01-20T11:06:00Z" w16du:dateUtc="2025-01-20T05:36:00Z">
                    <w:rPr>
                      <w:b/>
                    </w:rPr>
                  </w:rPrChange>
                </w:rPr>
                <w:delText>Take the Value of Colum’s under Date Of Manufacture.</w:delText>
              </w:r>
            </w:del>
          </w:p>
          <w:p w14:paraId="6268946D" w14:textId="7FE124D5" w:rsidR="009355A0" w:rsidRPr="0002615B" w:rsidDel="00630F71" w:rsidRDefault="009355A0">
            <w:pPr>
              <w:rPr>
                <w:del w:id="2316" w:author="Indrasan Yadav" w:date="2025-01-20T11:06:00Z" w16du:dateUtc="2025-01-20T05:36:00Z"/>
                <w:b/>
              </w:rPr>
              <w:pPrChange w:id="2317" w:author="Indrasan Yadav" w:date="2025-01-20T11:06:00Z" w16du:dateUtc="2025-01-20T05:36:00Z">
                <w:pPr>
                  <w:numPr>
                    <w:numId w:val="35"/>
                  </w:numPr>
                  <w:ind w:left="720" w:hanging="360"/>
                </w:pPr>
              </w:pPrChange>
            </w:pPr>
            <w:del w:id="2318" w:author="Indrasan Yadav" w:date="2025-01-20T11:06:00Z" w16du:dateUtc="2025-01-20T05:36:00Z">
              <w:r w:rsidRPr="0002615B" w:rsidDel="00630F71">
                <w:delText>=Value of “</w:delText>
              </w:r>
              <w:r w:rsidRPr="0002615B" w:rsidDel="00630F71">
                <w:rPr>
                  <w:b/>
                  <w:bCs/>
                </w:rPr>
                <w:delText>DateOfManufacture</w:delText>
              </w:r>
              <w:r w:rsidRPr="0002615B" w:rsidDel="00630F71">
                <w:delText>” attribute</w:delText>
              </w:r>
            </w:del>
          </w:p>
          <w:p w14:paraId="61130AE3" w14:textId="26C78A49" w:rsidR="009355A0" w:rsidRPr="0002615B" w:rsidRDefault="009355A0">
            <w:pPr>
              <w:rPr>
                <w:b/>
              </w:rPr>
              <w:pPrChange w:id="2319" w:author="Indrasan Yadav" w:date="2025-01-20T11:06:00Z" w16du:dateUtc="2025-01-20T05:36:00Z">
                <w:pPr>
                  <w:pStyle w:val="ListParagraph"/>
                  <w:numPr>
                    <w:numId w:val="35"/>
                  </w:numPr>
                  <w:ind w:hanging="360"/>
                </w:pPr>
              </w:pPrChange>
            </w:pPr>
            <w:del w:id="2320" w:author="Indrasan Yadav" w:date="2025-01-20T11:06:00Z" w16du:dateUtc="2025-01-20T05:36:00Z">
              <w:r w:rsidRPr="0002615B" w:rsidDel="00630F71">
                <w:rPr>
                  <w:b/>
                </w:rPr>
                <w:delText>Eg:</w:delText>
              </w:r>
              <w:r w:rsidRPr="0002615B" w:rsidDel="00630F71">
                <w:delText xml:space="preserve"> DateOfManufacture="2011-03-03"</w:delText>
              </w:r>
              <w:r w:rsidRPr="0002615B" w:rsidDel="00630F71">
                <w:sym w:font="Wingdings" w:char="F0E0"/>
              </w:r>
              <w:r w:rsidRPr="0002615B" w:rsidDel="00630F71">
                <w:delText xml:space="preserve"> DateOfManufacture=2011-03-03</w:delText>
              </w:r>
            </w:del>
          </w:p>
        </w:tc>
      </w:tr>
      <w:tr w:rsidR="009355A0" w:rsidRPr="0002615B" w14:paraId="17C82287" w14:textId="77777777" w:rsidTr="0091013C">
        <w:tc>
          <w:tcPr>
            <w:tcW w:w="1676" w:type="dxa"/>
            <w:shd w:val="clear" w:color="auto" w:fill="auto"/>
          </w:tcPr>
          <w:p w14:paraId="3016D797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Serial number</w:t>
            </w:r>
          </w:p>
        </w:tc>
        <w:tc>
          <w:tcPr>
            <w:tcW w:w="1549" w:type="dxa"/>
            <w:shd w:val="clear" w:color="auto" w:fill="auto"/>
          </w:tcPr>
          <w:p w14:paraId="77598C40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5B204141" w14:textId="77777777" w:rsidR="00630F71" w:rsidRPr="00630F71" w:rsidRDefault="00630F71">
            <w:pPr>
              <w:pStyle w:val="ListParagraph"/>
              <w:numPr>
                <w:ilvl w:val="0"/>
                <w:numId w:val="45"/>
              </w:numPr>
              <w:rPr>
                <w:ins w:id="2321" w:author="Indrasan Yadav" w:date="2025-01-20T11:07:00Z" w16du:dateUtc="2025-01-20T05:37:00Z"/>
                <w:rFonts w:asciiTheme="minorHAnsi" w:hAnsiTheme="minorHAnsi" w:cstheme="minorHAnsi"/>
                <w:b/>
                <w:sz w:val="22"/>
                <w:szCs w:val="22"/>
                <w:rPrChange w:id="2322" w:author="Indrasan Yadav" w:date="2025-01-20T11:07:00Z" w16du:dateUtc="2025-01-20T05:37:00Z">
                  <w:rPr>
                    <w:ins w:id="2323" w:author="Indrasan Yadav" w:date="2025-01-20T11:07:00Z" w16du:dateUtc="2025-01-20T05:37:00Z"/>
                    <w:b/>
                  </w:rPr>
                </w:rPrChange>
              </w:rPr>
              <w:pPrChange w:id="2324" w:author="Indrasan Yadav" w:date="2025-01-20T11:07:00Z" w16du:dateUtc="2025-01-20T05:37:00Z">
                <w:pPr>
                  <w:numPr>
                    <w:numId w:val="35"/>
                  </w:numPr>
                  <w:ind w:left="720" w:hanging="360"/>
                </w:pPr>
              </w:pPrChange>
            </w:pPr>
            <w:ins w:id="2325" w:author="Indrasan Yadav" w:date="2025-01-20T11:07:00Z" w16du:dateUtc="2025-01-20T05:37:00Z"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26" w:author="Indrasan Yadav" w:date="2025-01-20T11:07:00Z" w16du:dateUtc="2025-01-20T05:37:00Z">
                    <w:rPr/>
                  </w:rPrChange>
                </w:rPr>
                <w:t>=Value of “</w:t>
              </w:r>
              <w:proofErr w:type="spellStart"/>
              <w:r w:rsidRPr="00630F7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2327" w:author="Indrasan Yadav" w:date="2025-01-20T11:07:00Z" w16du:dateUtc="2025-01-20T05:37:00Z">
                    <w:rPr>
                      <w:b/>
                      <w:bCs/>
                    </w:rPr>
                  </w:rPrChange>
                </w:rPr>
                <w:t>SerialNumber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28" w:author="Indrasan Yadav" w:date="2025-01-20T11:07:00Z" w16du:dateUtc="2025-01-20T05:37:00Z">
                    <w:rPr/>
                  </w:rPrChange>
                </w:rPr>
                <w:t>” attribute</w:t>
              </w:r>
            </w:ins>
          </w:p>
          <w:p w14:paraId="41666FA2" w14:textId="7AF8A3DB" w:rsidR="009355A0" w:rsidRPr="00630F71" w:rsidDel="00630F71" w:rsidRDefault="00630F71">
            <w:pPr>
              <w:rPr>
                <w:del w:id="2329" w:author="Indrasan Yadav" w:date="2025-01-20T11:07:00Z" w16du:dateUtc="2025-01-20T05:37:00Z"/>
                <w:rFonts w:asciiTheme="minorHAnsi" w:hAnsiTheme="minorHAnsi" w:cstheme="minorHAnsi"/>
                <w:b/>
                <w:sz w:val="22"/>
                <w:szCs w:val="22"/>
                <w:rPrChange w:id="2330" w:author="Indrasan Yadav" w:date="2025-01-20T11:07:00Z" w16du:dateUtc="2025-01-20T05:37:00Z">
                  <w:rPr>
                    <w:del w:id="2331" w:author="Indrasan Yadav" w:date="2025-01-20T11:07:00Z" w16du:dateUtc="2025-01-20T05:37:00Z"/>
                    <w:b/>
                  </w:rPr>
                </w:rPrChange>
              </w:rPr>
              <w:pPrChange w:id="2332" w:author="Indrasan Yadav" w:date="2025-01-20T11:07:00Z" w16du:dateUtc="2025-01-20T05:37:00Z">
                <w:pPr>
                  <w:numPr>
                    <w:numId w:val="35"/>
                  </w:numPr>
                  <w:ind w:left="720" w:hanging="360"/>
                </w:pPr>
              </w:pPrChange>
            </w:pPr>
            <w:ins w:id="2333" w:author="Indrasan Yadav" w:date="2025-01-20T11:07:00Z" w16du:dateUtc="2025-01-20T05:37:00Z">
              <w:r w:rsidRPr="00630F71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E.g.</w:t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34" w:author="Indrasan Yadav" w:date="2025-01-20T11:07:00Z" w16du:dateUtc="2025-01-20T05:37:00Z">
                    <w:rPr/>
                  </w:rPrChange>
                </w:rPr>
                <w:t>:</w:t>
              </w:r>
              <w:r>
                <w:t xml:space="preserve">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SerialNumber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="210305112210B5000522"</w:t>
              </w:r>
              <w:r w:rsidRPr="0002615B">
                <w:sym w:font="Wingdings" w:char="F0E0"/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35" w:author="Indrasan Yadav" w:date="2025-01-20T11:07:00Z" w16du:dateUtc="2025-01-20T05:37:00Z">
                    <w:rPr/>
                  </w:rPrChange>
                </w:rPr>
                <w:t xml:space="preserve">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36" w:author="Indrasan Yadav" w:date="2025-01-20T11:07:00Z" w16du:dateUtc="2025-01-20T05:37:00Z">
                    <w:rPr/>
                  </w:rPrChange>
                </w:rPr>
                <w:t>SerialNumber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37" w:author="Indrasan Yadav" w:date="2025-01-20T11:07:00Z" w16du:dateUtc="2025-01-20T05:37:00Z">
                    <w:rPr/>
                  </w:rPrChange>
                </w:rPr>
                <w:t>=</w:t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</w:rPr>
                <w:t>210305112210B5000522</w:t>
              </w:r>
            </w:ins>
            <w:del w:id="2338" w:author="Indrasan Yadav" w:date="2025-01-20T11:07:00Z" w16du:dateUtc="2025-01-20T05:37:00Z">
              <w:r w:rsidR="009355A0" w:rsidRPr="00630F71" w:rsidDel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2339" w:author="Indrasan Yadav" w:date="2025-01-20T11:07:00Z" w16du:dateUtc="2025-01-20T05:37:00Z">
                    <w:rPr>
                      <w:b/>
                    </w:rPr>
                  </w:rPrChange>
                </w:rPr>
                <w:delText>Take the Value of Colum under Serial Number.</w:delText>
              </w:r>
            </w:del>
          </w:p>
          <w:p w14:paraId="11D56169" w14:textId="614FADA0" w:rsidR="009355A0" w:rsidRPr="0002615B" w:rsidDel="00630F71" w:rsidRDefault="009355A0">
            <w:pPr>
              <w:rPr>
                <w:del w:id="2340" w:author="Indrasan Yadav" w:date="2025-01-20T11:07:00Z" w16du:dateUtc="2025-01-20T05:37:00Z"/>
                <w:b/>
              </w:rPr>
              <w:pPrChange w:id="2341" w:author="Indrasan Yadav" w:date="2025-01-20T11:07:00Z" w16du:dateUtc="2025-01-20T05:37:00Z">
                <w:pPr>
                  <w:numPr>
                    <w:numId w:val="35"/>
                  </w:numPr>
                  <w:ind w:left="720" w:hanging="360"/>
                </w:pPr>
              </w:pPrChange>
            </w:pPr>
            <w:del w:id="2342" w:author="Indrasan Yadav" w:date="2025-01-20T11:07:00Z" w16du:dateUtc="2025-01-20T05:37:00Z">
              <w:r w:rsidRPr="0002615B" w:rsidDel="00630F71">
                <w:delText>=Value of “</w:delText>
              </w:r>
              <w:r w:rsidRPr="0002615B" w:rsidDel="00630F71">
                <w:rPr>
                  <w:b/>
                  <w:bCs/>
                </w:rPr>
                <w:delText>SerialNumber</w:delText>
              </w:r>
              <w:r w:rsidRPr="0002615B" w:rsidDel="00630F71">
                <w:delText>” attribute</w:delText>
              </w:r>
            </w:del>
          </w:p>
          <w:p w14:paraId="4206BE87" w14:textId="69135A1A" w:rsidR="009355A0" w:rsidRPr="00015A6A" w:rsidRDefault="009355A0">
            <w:pPr>
              <w:rPr>
                <w:b/>
              </w:rPr>
              <w:pPrChange w:id="2343" w:author="Indrasan Yadav" w:date="2025-01-20T11:07:00Z" w16du:dateUtc="2025-01-20T05:37:00Z">
                <w:pPr>
                  <w:pStyle w:val="ListParagraph"/>
                  <w:numPr>
                    <w:numId w:val="35"/>
                  </w:numPr>
                  <w:ind w:hanging="360"/>
                </w:pPr>
              </w:pPrChange>
            </w:pPr>
            <w:del w:id="2344" w:author="Indrasan Yadav" w:date="2025-01-20T11:07:00Z" w16du:dateUtc="2025-01-20T05:37:00Z">
              <w:r w:rsidRPr="00015A6A" w:rsidDel="00630F71">
                <w:rPr>
                  <w:b/>
                  <w:bCs/>
                </w:rPr>
                <w:delText>Eg</w:delText>
              </w:r>
              <w:r w:rsidRPr="00015A6A" w:rsidDel="00630F71">
                <w:delText>:SerialNumber="030LPM4MB5618639"</w:delText>
              </w:r>
              <w:r w:rsidRPr="0002615B" w:rsidDel="00630F71">
                <w:sym w:font="Wingdings" w:char="F0E0"/>
              </w:r>
              <w:r w:rsidRPr="00015A6A" w:rsidDel="00630F71">
                <w:delText xml:space="preserve"> SerialNumber=030LPM4MB5618639</w:delText>
              </w:r>
            </w:del>
          </w:p>
        </w:tc>
      </w:tr>
      <w:tr w:rsidR="009355A0" w:rsidRPr="0002615B" w14:paraId="31302846" w14:textId="77777777" w:rsidTr="0091013C">
        <w:tc>
          <w:tcPr>
            <w:tcW w:w="1676" w:type="dxa"/>
            <w:shd w:val="clear" w:color="auto" w:fill="auto"/>
          </w:tcPr>
          <w:p w14:paraId="73E15494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Issue Number</w:t>
            </w:r>
          </w:p>
        </w:tc>
        <w:tc>
          <w:tcPr>
            <w:tcW w:w="1549" w:type="dxa"/>
            <w:shd w:val="clear" w:color="auto" w:fill="auto"/>
          </w:tcPr>
          <w:p w14:paraId="2676B32B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</w:tcPr>
          <w:p w14:paraId="49931432" w14:textId="32EC9370" w:rsidR="00630F71" w:rsidRPr="00630F71" w:rsidRDefault="00630F71">
            <w:pPr>
              <w:pStyle w:val="ListParagraph"/>
              <w:numPr>
                <w:ilvl w:val="0"/>
                <w:numId w:val="45"/>
              </w:numPr>
              <w:rPr>
                <w:ins w:id="2345" w:author="Indrasan Yadav" w:date="2025-01-20T11:08:00Z" w16du:dateUtc="2025-01-20T05:38:00Z"/>
                <w:rFonts w:asciiTheme="minorHAnsi" w:hAnsiTheme="minorHAnsi" w:cstheme="minorHAnsi"/>
                <w:b/>
                <w:sz w:val="22"/>
                <w:szCs w:val="22"/>
                <w:rPrChange w:id="2346" w:author="Indrasan Yadav" w:date="2025-01-20T11:08:00Z" w16du:dateUtc="2025-01-20T05:38:00Z">
                  <w:rPr>
                    <w:ins w:id="2347" w:author="Indrasan Yadav" w:date="2025-01-20T11:08:00Z" w16du:dateUtc="2025-01-20T05:38:00Z"/>
                    <w:b/>
                  </w:rPr>
                </w:rPrChange>
              </w:rPr>
              <w:pPrChange w:id="2348" w:author="Indrasan Yadav" w:date="2025-01-20T11:08:00Z" w16du:dateUtc="2025-01-20T05:38:00Z">
                <w:pPr>
                  <w:numPr>
                    <w:numId w:val="21"/>
                  </w:numPr>
                  <w:ind w:left="1080" w:hanging="360"/>
                </w:pPr>
              </w:pPrChange>
            </w:pPr>
            <w:ins w:id="2349" w:author="Indrasan Yadav" w:date="2025-01-20T11:08:00Z" w16du:dateUtc="2025-01-20T05:38:00Z"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50" w:author="Indrasan Yadav" w:date="2025-01-20T11:08:00Z" w16du:dateUtc="2025-01-20T05:38:00Z">
                    <w:rPr/>
                  </w:rPrChange>
                </w:rPr>
                <w:t xml:space="preserve">=Value of </w:t>
              </w:r>
            </w:ins>
            <w:ins w:id="2351" w:author="Indrasan Yadav" w:date="2025-01-20T11:10:00Z" w16du:dateUtc="2025-01-20T05:40:00Z">
              <w:r w:rsidR="00BD0D0B">
                <w:rPr>
                  <w:rFonts w:asciiTheme="minorHAnsi" w:hAnsiTheme="minorHAnsi" w:cstheme="minorHAnsi"/>
                  <w:sz w:val="22"/>
                  <w:szCs w:val="22"/>
                </w:rPr>
                <w:t>“</w:t>
              </w:r>
            </w:ins>
            <w:proofErr w:type="spellStart"/>
            <w:ins w:id="2352" w:author="Indrasan Yadav" w:date="2025-01-20T11:08:00Z" w16du:dateUtc="2025-01-20T05:38:00Z">
              <w:r w:rsidRPr="00630F71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rPrChange w:id="2353" w:author="Indrasan Yadav" w:date="2025-01-20T11:08:00Z" w16du:dateUtc="2025-01-20T05:38:00Z">
                    <w:rPr>
                      <w:b/>
                      <w:bCs/>
                    </w:rPr>
                  </w:rPrChange>
                </w:rPr>
                <w:t>IssueNumber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54" w:author="Indrasan Yadav" w:date="2025-01-20T11:08:00Z" w16du:dateUtc="2025-01-20T05:38:00Z">
                    <w:rPr/>
                  </w:rPrChange>
                </w:rPr>
                <w:t>” attribute</w:t>
              </w:r>
            </w:ins>
          </w:p>
          <w:p w14:paraId="32C446C6" w14:textId="2A7AAB97" w:rsidR="009355A0" w:rsidRPr="00630F71" w:rsidDel="00630F71" w:rsidRDefault="00630F71">
            <w:pPr>
              <w:ind w:left="720"/>
              <w:rPr>
                <w:del w:id="2355" w:author="Indrasan Yadav" w:date="2025-01-20T11:08:00Z" w16du:dateUtc="2025-01-20T05:38:00Z"/>
                <w:rFonts w:asciiTheme="minorHAnsi" w:hAnsiTheme="minorHAnsi" w:cstheme="minorHAnsi"/>
                <w:b/>
                <w:sz w:val="22"/>
                <w:szCs w:val="22"/>
                <w:rPrChange w:id="2356" w:author="Indrasan Yadav" w:date="2025-01-20T11:08:00Z" w16du:dateUtc="2025-01-20T05:38:00Z">
                  <w:rPr>
                    <w:del w:id="2357" w:author="Indrasan Yadav" w:date="2025-01-20T11:08:00Z" w16du:dateUtc="2025-01-20T05:38:00Z"/>
                  </w:rPr>
                </w:rPrChange>
              </w:rPr>
              <w:pPrChange w:id="2358" w:author="Indrasan Yadav" w:date="2025-01-20T11:08:00Z" w16du:dateUtc="2025-01-20T05:38:00Z">
                <w:pPr>
                  <w:numPr>
                    <w:numId w:val="21"/>
                  </w:numPr>
                  <w:ind w:left="1080" w:hanging="360"/>
                </w:pPr>
              </w:pPrChange>
            </w:pPr>
            <w:proofErr w:type="spellStart"/>
            <w:ins w:id="2359" w:author="Indrasan Yadav" w:date="2025-01-20T11:08:00Z" w16du:dateUtc="2025-01-20T05:38:00Z">
              <w:r w:rsidRPr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2360" w:author="Indrasan Yadav" w:date="2025-01-20T11:08:00Z" w16du:dateUtc="2025-01-20T05:38:00Z">
                    <w:rPr/>
                  </w:rPrChange>
                </w:rPr>
                <w:t>Eg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61" w:author="Indrasan Yadav" w:date="2025-01-20T11:08:00Z" w16du:dateUtc="2025-01-20T05:38:00Z">
                    <w:rPr/>
                  </w:rPrChange>
                </w:rPr>
                <w:t xml:space="preserve">: </w:t>
              </w:r>
              <w:proofErr w:type="spellStart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62" w:author="Indrasan Yadav" w:date="2025-01-20T11:08:00Z" w16du:dateUtc="2025-01-20T05:38:00Z">
                    <w:rPr/>
                  </w:rPrChange>
                </w:rPr>
                <w:t>IssueNumber</w:t>
              </w:r>
              <w:proofErr w:type="spellEnd"/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63" w:author="Indrasan Yadav" w:date="2025-01-20T11:08:00Z" w16du:dateUtc="2025-01-20T05:38:00Z">
                    <w:rPr/>
                  </w:rPrChange>
                </w:rPr>
                <w:t xml:space="preserve">="00" </w:t>
              </w:r>
              <w:r w:rsidRPr="0002615B">
                <w:sym w:font="Wingdings" w:char="F0E0"/>
              </w:r>
              <w:r w:rsidRPr="00630F71">
                <w:rPr>
                  <w:rFonts w:asciiTheme="minorHAnsi" w:hAnsiTheme="minorHAnsi" w:cstheme="minorHAnsi"/>
                  <w:sz w:val="22"/>
                  <w:szCs w:val="22"/>
                  <w:rPrChange w:id="2364" w:author="Indrasan Yadav" w:date="2025-01-20T11:08:00Z" w16du:dateUtc="2025-01-20T05:38:00Z">
                    <w:rPr/>
                  </w:rPrChange>
                </w:rPr>
                <w:t xml:space="preserve"> Issue Number=00</w:t>
              </w:r>
            </w:ins>
            <w:del w:id="2365" w:author="Indrasan Yadav" w:date="2025-01-20T11:08:00Z" w16du:dateUtc="2025-01-20T05:38:00Z">
              <w:r w:rsidR="009355A0" w:rsidRPr="00630F71" w:rsidDel="00630F71">
                <w:rPr>
                  <w:rFonts w:asciiTheme="minorHAnsi" w:hAnsiTheme="minorHAnsi" w:cstheme="minorHAnsi"/>
                  <w:b/>
                  <w:sz w:val="22"/>
                  <w:szCs w:val="22"/>
                  <w:rPrChange w:id="2366" w:author="Indrasan Yadav" w:date="2025-01-20T11:08:00Z" w16du:dateUtc="2025-01-20T05:38:00Z">
                    <w:rPr/>
                  </w:rPrChange>
                </w:rPr>
                <w:delText>Take the Value of Colum under Issue Number.</w:delText>
              </w:r>
            </w:del>
          </w:p>
          <w:p w14:paraId="2EDBDEB7" w14:textId="765B6DAE" w:rsidR="009355A0" w:rsidRPr="0002615B" w:rsidDel="00630F71" w:rsidRDefault="009355A0">
            <w:pPr>
              <w:rPr>
                <w:del w:id="2367" w:author="Indrasan Yadav" w:date="2025-01-20T11:08:00Z" w16du:dateUtc="2025-01-20T05:38:00Z"/>
              </w:rPr>
              <w:pPrChange w:id="2368" w:author="Indrasan Yadav" w:date="2025-01-20T11:08:00Z" w16du:dateUtc="2025-01-20T05:38:00Z">
                <w:pPr>
                  <w:numPr>
                    <w:numId w:val="21"/>
                  </w:numPr>
                  <w:ind w:left="1080" w:hanging="360"/>
                </w:pPr>
              </w:pPrChange>
            </w:pPr>
            <w:del w:id="2369" w:author="Indrasan Yadav" w:date="2025-01-20T11:08:00Z" w16du:dateUtc="2025-01-20T05:38:00Z">
              <w:r w:rsidRPr="0002615B" w:rsidDel="00630F71">
                <w:delText xml:space="preserve">=Value </w:delText>
              </w:r>
              <w:r w:rsidR="008624F9" w:rsidRPr="0002615B" w:rsidDel="00630F71">
                <w:delText>of” IssueNumber</w:delText>
              </w:r>
              <w:r w:rsidRPr="0002615B" w:rsidDel="00630F71">
                <w:delText>” attribute</w:delText>
              </w:r>
            </w:del>
          </w:p>
          <w:p w14:paraId="43FBE294" w14:textId="2DA6A669" w:rsidR="009355A0" w:rsidRPr="0002615B" w:rsidRDefault="009355A0">
            <w:pPr>
              <w:pPrChange w:id="2370" w:author="Indrasan Yadav" w:date="2025-01-20T11:08:00Z" w16du:dateUtc="2025-01-20T05:38:00Z">
                <w:pPr>
                  <w:pStyle w:val="ListParagraph"/>
                  <w:numPr>
                    <w:numId w:val="21"/>
                  </w:numPr>
                  <w:spacing w:after="200" w:line="276" w:lineRule="auto"/>
                  <w:ind w:left="1080" w:hanging="360"/>
                  <w:contextualSpacing/>
                </w:pPr>
              </w:pPrChange>
            </w:pPr>
            <w:del w:id="2371" w:author="Indrasan Yadav" w:date="2025-01-20T11:08:00Z" w16du:dateUtc="2025-01-20T05:38:00Z">
              <w:r w:rsidRPr="0002615B" w:rsidDel="00630F71">
                <w:delText xml:space="preserve">Eg: IssueNumber="00" </w:delText>
              </w:r>
              <w:r w:rsidRPr="0002615B" w:rsidDel="00630F71">
                <w:sym w:font="Wingdings" w:char="F0E0"/>
              </w:r>
              <w:r w:rsidRPr="0002615B" w:rsidDel="00630F71">
                <w:delText xml:space="preserve"> Issue Number=00</w:delText>
              </w:r>
            </w:del>
          </w:p>
        </w:tc>
      </w:tr>
      <w:tr w:rsidR="009355A0" w:rsidRPr="0002615B" w14:paraId="7CEFFB27" w14:textId="77777777" w:rsidTr="0091013C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5DD79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Power Consumption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E2ED7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DDAE" w14:textId="77777777" w:rsidR="009355A0" w:rsidRPr="0002615B" w:rsidRDefault="009355A0" w:rsidP="0091013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9355A0" w:rsidRPr="0002615B" w14:paraId="1931D09C" w14:textId="77777777" w:rsidTr="0091013C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3080D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Additional Information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88F19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8AA5" w14:textId="77777777" w:rsidR="009355A0" w:rsidRPr="0002615B" w:rsidRDefault="009355A0" w:rsidP="0091013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  <w:tr w:rsidR="009355A0" w:rsidRPr="0002615B" w14:paraId="5746AD48" w14:textId="77777777" w:rsidTr="0091013C"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C9D1B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Dimensions and Weight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3E3A3" w14:textId="77777777" w:rsidR="009355A0" w:rsidRPr="0002615B" w:rsidRDefault="009355A0" w:rsidP="0091013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[Optional]</w:t>
            </w:r>
          </w:p>
        </w:tc>
        <w:tc>
          <w:tcPr>
            <w:tcW w:w="6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09AFC" w14:textId="77777777" w:rsidR="009355A0" w:rsidRPr="0002615B" w:rsidRDefault="009355A0" w:rsidP="0091013C">
            <w:pPr>
              <w:pStyle w:val="ListParagraph"/>
              <w:numPr>
                <w:ilvl w:val="0"/>
                <w:numId w:val="2"/>
              </w:numPr>
              <w:spacing w:after="200"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02615B">
              <w:rPr>
                <w:rFonts w:asciiTheme="minorHAnsi" w:hAnsiTheme="minorHAnsi" w:cstheme="minorHAnsi"/>
                <w:sz w:val="22"/>
                <w:szCs w:val="22"/>
              </w:rPr>
              <w:t>=null</w:t>
            </w:r>
          </w:p>
        </w:tc>
      </w:tr>
    </w:tbl>
    <w:p w14:paraId="4D728709" w14:textId="77777777" w:rsidR="009355A0" w:rsidRPr="0002615B" w:rsidRDefault="009355A0" w:rsidP="009355A0"/>
    <w:p w14:paraId="3DB342FB" w14:textId="77777777" w:rsidR="009355A0" w:rsidRPr="0002615B" w:rsidRDefault="009355A0" w:rsidP="009355A0"/>
    <w:p w14:paraId="142321ED" w14:textId="7CB5431E" w:rsidR="00B605D3" w:rsidRDefault="00B605D3">
      <w:pPr>
        <w:pStyle w:val="Heading2"/>
        <w:rPr>
          <w:ins w:id="2372" w:author="Indrasan Yadav" w:date="2025-01-20T11:23:00Z" w16du:dateUtc="2025-01-20T05:53:00Z"/>
        </w:rPr>
      </w:pPr>
      <w:ins w:id="2373" w:author="Indrasan Yadav" w:date="2025-01-20T11:23:00Z" w16du:dateUtc="2025-01-20T05:53:00Z">
        <w:r>
          <w:lastRenderedPageBreak/>
          <w:t>Antenna Parsing</w:t>
        </w:r>
      </w:ins>
    </w:p>
    <w:p w14:paraId="5180C57C" w14:textId="77777777" w:rsidR="00B605D3" w:rsidRDefault="00B605D3" w:rsidP="00B605D3">
      <w:pPr>
        <w:rPr>
          <w:ins w:id="2374" w:author="Indrasan Yadav" w:date="2025-01-20T11:27:00Z" w16du:dateUtc="2025-01-20T05:57:00Z"/>
        </w:rPr>
      </w:pPr>
    </w:p>
    <w:p w14:paraId="7D5DA851" w14:textId="42801B86" w:rsidR="001E151A" w:rsidRPr="00D77179" w:rsidRDefault="001E151A" w:rsidP="00B605D3">
      <w:pPr>
        <w:rPr>
          <w:ins w:id="2375" w:author="Indrasan Yadav" w:date="2025-01-20T11:28:00Z" w16du:dateUtc="2025-01-20T05:58:00Z"/>
          <w:highlight w:val="magenta"/>
          <w:rPrChange w:id="2376" w:author="Indrasan Yadav" w:date="2025-01-20T12:20:00Z" w16du:dateUtc="2025-01-20T06:50:00Z">
            <w:rPr>
              <w:ins w:id="2377" w:author="Indrasan Yadav" w:date="2025-01-20T11:28:00Z" w16du:dateUtc="2025-01-20T05:58:00Z"/>
            </w:rPr>
          </w:rPrChange>
        </w:rPr>
      </w:pPr>
      <w:ins w:id="2378" w:author="Indrasan Yadav" w:date="2025-01-20T11:27:00Z" w16du:dateUtc="2025-01-20T05:57:00Z">
        <w:r w:rsidRPr="00D77179">
          <w:rPr>
            <w:highlight w:val="magenta"/>
            <w:rPrChange w:id="2379" w:author="Indrasan Yadav" w:date="2025-01-20T12:20:00Z" w16du:dateUtc="2025-01-20T06:50:00Z">
              <w:rPr/>
            </w:rPrChange>
          </w:rPr>
          <w:t>Antenna details will be parse un</w:t>
        </w:r>
      </w:ins>
      <w:ins w:id="2380" w:author="Indrasan Yadav" w:date="2025-01-20T11:28:00Z" w16du:dateUtc="2025-01-20T05:58:00Z">
        <w:r w:rsidRPr="00D77179">
          <w:rPr>
            <w:highlight w:val="magenta"/>
            <w:rPrChange w:id="2381" w:author="Indrasan Yadav" w:date="2025-01-20T12:20:00Z" w16du:dateUtc="2025-01-20T06:50:00Z">
              <w:rPr/>
            </w:rPrChange>
          </w:rPr>
          <w:t xml:space="preserve">der CSV of </w:t>
        </w:r>
      </w:ins>
      <w:ins w:id="2382" w:author="Indrasan Yadav" w:date="2025-01-20T11:27:00Z" w16du:dateUtc="2025-01-20T05:57:00Z">
        <w:r w:rsidRPr="00D77179">
          <w:rPr>
            <w:highlight w:val="magenta"/>
            <w:rPrChange w:id="2383" w:author="Indrasan Yadav" w:date="2025-01-20T12:20:00Z" w16du:dateUtc="2025-01-20T06:50:00Z">
              <w:rPr/>
            </w:rPrChange>
          </w:rPr>
          <w:t>“</w:t>
        </w:r>
        <w:proofErr w:type="spellStart"/>
        <w:r w:rsidRPr="00D77179">
          <w:rPr>
            <w:highlight w:val="magenta"/>
            <w:rPrChange w:id="2384" w:author="Indrasan Yadav" w:date="2025-01-20T12:20:00Z" w16du:dateUtc="2025-01-20T06:50:00Z">
              <w:rPr/>
            </w:rPrChange>
          </w:rPr>
          <w:t>ra</w:t>
        </w:r>
      </w:ins>
      <w:ins w:id="2385" w:author="Indrasan Yadav" w:date="2025-01-20T11:28:00Z" w16du:dateUtc="2025-01-20T05:58:00Z">
        <w:r w:rsidRPr="00D77179">
          <w:rPr>
            <w:highlight w:val="magenta"/>
            <w:rPrChange w:id="2386" w:author="Indrasan Yadav" w:date="2025-01-20T12:20:00Z" w16du:dateUtc="2025-01-20T06:50:00Z">
              <w:rPr/>
            </w:rPrChange>
          </w:rPr>
          <w:t>dioantenna</w:t>
        </w:r>
        <w:proofErr w:type="spellEnd"/>
        <w:r w:rsidRPr="00D77179">
          <w:rPr>
            <w:highlight w:val="magenta"/>
            <w:rPrChange w:id="2387" w:author="Indrasan Yadav" w:date="2025-01-20T12:20:00Z" w16du:dateUtc="2025-01-20T06:50:00Z">
              <w:rPr/>
            </w:rPrChange>
          </w:rPr>
          <w:t>” in XML.</w:t>
        </w:r>
      </w:ins>
    </w:p>
    <w:p w14:paraId="3D772A0A" w14:textId="77777777" w:rsidR="001E151A" w:rsidRPr="00D77179" w:rsidRDefault="001E151A" w:rsidP="00B605D3">
      <w:pPr>
        <w:rPr>
          <w:ins w:id="2388" w:author="Indrasan Yadav" w:date="2025-01-20T11:23:00Z" w16du:dateUtc="2025-01-20T05:53:00Z"/>
          <w:highlight w:val="magenta"/>
          <w:rPrChange w:id="2389" w:author="Indrasan Yadav" w:date="2025-01-20T12:20:00Z" w16du:dateUtc="2025-01-20T06:50:00Z">
            <w:rPr>
              <w:ins w:id="2390" w:author="Indrasan Yadav" w:date="2025-01-20T11:23:00Z" w16du:dateUtc="2025-01-20T05:53:00Z"/>
            </w:rPr>
          </w:rPrChange>
        </w:rPr>
      </w:pPr>
    </w:p>
    <w:p w14:paraId="3F15A8D8" w14:textId="34FEBEC6" w:rsidR="00B605D3" w:rsidRPr="00D77179" w:rsidRDefault="00B605D3" w:rsidP="00B605D3">
      <w:pPr>
        <w:rPr>
          <w:ins w:id="2391" w:author="Indrasan Yadav" w:date="2025-01-20T11:24:00Z" w16du:dateUtc="2025-01-20T05:54:00Z"/>
          <w:highlight w:val="magenta"/>
          <w:rPrChange w:id="2392" w:author="Indrasan Yadav" w:date="2025-01-20T12:20:00Z" w16du:dateUtc="2025-01-20T06:50:00Z">
            <w:rPr>
              <w:ins w:id="2393" w:author="Indrasan Yadav" w:date="2025-01-20T11:24:00Z" w16du:dateUtc="2025-01-20T05:54:00Z"/>
            </w:rPr>
          </w:rPrChange>
        </w:rPr>
      </w:pPr>
      <w:ins w:id="2394" w:author="Indrasan Yadav" w:date="2025-01-20T11:24:00Z" w16du:dateUtc="2025-01-20T05:54:00Z">
        <w:r w:rsidRPr="00D77179">
          <w:rPr>
            <w:highlight w:val="magenta"/>
            <w:rPrChange w:id="2395" w:author="Indrasan Yadav" w:date="2025-01-20T12:20:00Z" w16du:dateUtc="2025-01-20T06:50:00Z">
              <w:rPr/>
            </w:rPrChange>
          </w:rPr>
          <w:t>Antenna Parsing rule described below:</w:t>
        </w:r>
      </w:ins>
    </w:p>
    <w:p w14:paraId="103D9C57" w14:textId="77777777" w:rsidR="00B605D3" w:rsidRPr="00D77179" w:rsidRDefault="00B605D3" w:rsidP="00B605D3">
      <w:pPr>
        <w:rPr>
          <w:ins w:id="2396" w:author="Indrasan Yadav" w:date="2025-01-20T11:28:00Z" w16du:dateUtc="2025-01-20T05:58:00Z"/>
          <w:highlight w:val="magenta"/>
          <w:rPrChange w:id="2397" w:author="Indrasan Yadav" w:date="2025-01-20T12:20:00Z" w16du:dateUtc="2025-01-20T06:50:00Z">
            <w:rPr>
              <w:ins w:id="2398" w:author="Indrasan Yadav" w:date="2025-01-20T11:28:00Z" w16du:dateUtc="2025-01-20T05:58:00Z"/>
            </w:rPr>
          </w:rPrChange>
        </w:rPr>
      </w:pPr>
    </w:p>
    <w:tbl>
      <w:tblPr>
        <w:tblW w:w="9329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22"/>
        <w:gridCol w:w="891"/>
        <w:gridCol w:w="6416"/>
      </w:tblGrid>
      <w:tr w:rsidR="001E151A" w:rsidRPr="00D77179" w14:paraId="1CC5D76E" w14:textId="77777777" w:rsidTr="00AA157E">
        <w:trPr>
          <w:trHeight w:val="255"/>
          <w:ins w:id="2399" w:author="Indrasan Yadav" w:date="2025-01-20T11:28:00Z"/>
        </w:trPr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B2064AF" w14:textId="77777777" w:rsidR="001E151A" w:rsidRPr="00D77179" w:rsidRDefault="001E151A" w:rsidP="00AA157E">
            <w:pPr>
              <w:jc w:val="center"/>
              <w:rPr>
                <w:ins w:id="2400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  <w:highlight w:val="magenta"/>
                <w:rPrChange w:id="2401" w:author="Indrasan Yadav" w:date="2025-01-20T12:20:00Z" w16du:dateUtc="2025-01-20T06:50:00Z">
                  <w:rPr>
                    <w:ins w:id="2402" w:author="Indrasan Yadav" w:date="2025-01-20T11:28:00Z" w16du:dateUtc="2025-01-20T05:58:00Z"/>
                    <w:rFonts w:ascii="Times New Roman" w:hAnsi="Times New Roman"/>
                    <w:b/>
                    <w:bCs/>
                    <w:sz w:val="24"/>
                    <w:szCs w:val="24"/>
                  </w:rPr>
                </w:rPrChange>
              </w:rPr>
            </w:pPr>
            <w:ins w:id="2403" w:author="Indrasan Yadav" w:date="2025-01-20T11:28:00Z" w16du:dateUtc="2025-01-20T05:58:00Z">
              <w:r w:rsidRPr="00D77179">
                <w:rPr>
                  <w:rFonts w:ascii="Times New Roman" w:hAnsi="Times New Roman"/>
                  <w:b/>
                  <w:bCs/>
                  <w:sz w:val="24"/>
                  <w:szCs w:val="24"/>
                  <w:highlight w:val="magenta"/>
                  <w:rPrChange w:id="2404" w:author="Indrasan Yadav" w:date="2025-01-20T12:20:00Z" w16du:dateUtc="2025-01-20T06:50:00Z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rPrChange>
                </w:rPr>
                <w:t>Attribute</w:t>
              </w:r>
            </w:ins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4C352BB" w14:textId="77777777" w:rsidR="001E151A" w:rsidRPr="00D77179" w:rsidRDefault="001E151A" w:rsidP="00AA157E">
            <w:pPr>
              <w:jc w:val="center"/>
              <w:rPr>
                <w:ins w:id="2405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  <w:highlight w:val="magenta"/>
                <w:rPrChange w:id="2406" w:author="Indrasan Yadav" w:date="2025-01-20T12:20:00Z" w16du:dateUtc="2025-01-20T06:50:00Z">
                  <w:rPr>
                    <w:ins w:id="2407" w:author="Indrasan Yadav" w:date="2025-01-20T11:28:00Z" w16du:dateUtc="2025-01-20T05:58:00Z"/>
                    <w:rFonts w:ascii="Times New Roman" w:hAnsi="Times New Roman"/>
                    <w:b/>
                    <w:bCs/>
                    <w:sz w:val="24"/>
                    <w:szCs w:val="24"/>
                  </w:rPr>
                </w:rPrChange>
              </w:rPr>
            </w:pPr>
            <w:ins w:id="2408" w:author="Indrasan Yadav" w:date="2025-01-20T11:28:00Z" w16du:dateUtc="2025-01-20T05:58:00Z">
              <w:r w:rsidRPr="00D77179">
                <w:rPr>
                  <w:rFonts w:ascii="Times New Roman" w:hAnsi="Times New Roman"/>
                  <w:b/>
                  <w:bCs/>
                  <w:sz w:val="24"/>
                  <w:szCs w:val="24"/>
                  <w:highlight w:val="magenta"/>
                  <w:rPrChange w:id="2409" w:author="Indrasan Yadav" w:date="2025-01-20T12:20:00Z" w16du:dateUtc="2025-01-20T06:50:00Z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rPrChange>
                </w:rPr>
                <w:t>Importance</w:t>
              </w:r>
            </w:ins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449C2E1" w14:textId="77777777" w:rsidR="001E151A" w:rsidRPr="00D77179" w:rsidRDefault="001E151A" w:rsidP="00AA157E">
            <w:pPr>
              <w:ind w:left="720" w:hanging="360"/>
              <w:jc w:val="center"/>
              <w:rPr>
                <w:ins w:id="2410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  <w:highlight w:val="magenta"/>
                <w:rPrChange w:id="2411" w:author="Indrasan Yadav" w:date="2025-01-20T12:20:00Z" w16du:dateUtc="2025-01-20T06:50:00Z">
                  <w:rPr>
                    <w:ins w:id="2412" w:author="Indrasan Yadav" w:date="2025-01-20T11:28:00Z" w16du:dateUtc="2025-01-20T05:58:00Z"/>
                    <w:rFonts w:ascii="Times New Roman" w:hAnsi="Times New Roman"/>
                    <w:b/>
                    <w:bCs/>
                    <w:sz w:val="24"/>
                    <w:szCs w:val="24"/>
                  </w:rPr>
                </w:rPrChange>
              </w:rPr>
            </w:pPr>
            <w:ins w:id="2413" w:author="Indrasan Yadav" w:date="2025-01-20T11:28:00Z" w16du:dateUtc="2025-01-20T05:58:00Z">
              <w:r w:rsidRPr="00D77179">
                <w:rPr>
                  <w:rFonts w:ascii="Times New Roman" w:hAnsi="Times New Roman"/>
                  <w:b/>
                  <w:bCs/>
                  <w:sz w:val="24"/>
                  <w:szCs w:val="24"/>
                  <w:highlight w:val="magenta"/>
                  <w:rPrChange w:id="2414" w:author="Indrasan Yadav" w:date="2025-01-20T12:20:00Z" w16du:dateUtc="2025-01-20T06:50:00Z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rPrChange>
                </w:rPr>
                <w:t>Comments</w:t>
              </w:r>
            </w:ins>
          </w:p>
        </w:tc>
      </w:tr>
      <w:tr w:rsidR="001E151A" w:rsidRPr="00D77179" w14:paraId="3B584E66" w14:textId="77777777" w:rsidTr="00AA157E">
        <w:trPr>
          <w:trHeight w:val="255"/>
          <w:ins w:id="2415" w:author="Indrasan Yadav" w:date="2025-01-20T11:28:00Z"/>
        </w:trPr>
        <w:tc>
          <w:tcPr>
            <w:tcW w:w="2022" w:type="dxa"/>
            <w:shd w:val="clear" w:color="auto" w:fill="auto"/>
          </w:tcPr>
          <w:p w14:paraId="6CE65872" w14:textId="7304C81F" w:rsidR="001E151A" w:rsidRPr="00D77179" w:rsidRDefault="001E151A" w:rsidP="00AA157E">
            <w:pPr>
              <w:rPr>
                <w:ins w:id="2416" w:author="Indrasan Yadav" w:date="2025-01-20T11:28:00Z" w16du:dateUtc="2025-01-20T05:58:00Z"/>
                <w:rFonts w:cstheme="minorHAnsi"/>
                <w:highlight w:val="magenta"/>
                <w:rPrChange w:id="2417" w:author="Indrasan Yadav" w:date="2025-01-20T12:20:00Z" w16du:dateUtc="2025-01-20T06:50:00Z">
                  <w:rPr>
                    <w:ins w:id="2418" w:author="Indrasan Yadav" w:date="2025-01-20T11:28:00Z" w16du:dateUtc="2025-01-20T05:58:00Z"/>
                    <w:rFonts w:cstheme="minorHAnsi"/>
                  </w:rPr>
                </w:rPrChange>
              </w:rPr>
            </w:pPr>
            <w:ins w:id="2419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420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Antenna</w:t>
              </w:r>
            </w:ins>
            <w:ins w:id="2421" w:author="Indrasan Yadav" w:date="2025-01-20T11:30:00Z" w16du:dateUtc="2025-01-20T06:00:00Z">
              <w:r w:rsidRPr="00D77179">
                <w:rPr>
                  <w:rFonts w:cstheme="minorHAnsi"/>
                  <w:highlight w:val="magenta"/>
                  <w:rPrChange w:id="2422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 xml:space="preserve"> I</w:t>
              </w:r>
            </w:ins>
            <w:ins w:id="2423" w:author="Indrasan Yadav" w:date="2025-01-20T11:31:00Z" w16du:dateUtc="2025-01-20T06:01:00Z">
              <w:r w:rsidRPr="00D77179">
                <w:rPr>
                  <w:rFonts w:cstheme="minorHAnsi"/>
                  <w:highlight w:val="magenta"/>
                  <w:rPrChange w:id="2424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d</w:t>
              </w:r>
            </w:ins>
            <w:ins w:id="2425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426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/Object ID</w:t>
              </w:r>
            </w:ins>
          </w:p>
        </w:tc>
        <w:tc>
          <w:tcPr>
            <w:tcW w:w="891" w:type="dxa"/>
          </w:tcPr>
          <w:p w14:paraId="5BDC042D" w14:textId="77777777" w:rsidR="001E151A" w:rsidRPr="00D77179" w:rsidRDefault="001E151A" w:rsidP="00AA157E">
            <w:pPr>
              <w:rPr>
                <w:ins w:id="2427" w:author="Indrasan Yadav" w:date="2025-01-20T11:28:00Z" w16du:dateUtc="2025-01-20T05:58:00Z"/>
                <w:rFonts w:cstheme="minorHAnsi"/>
                <w:highlight w:val="magenta"/>
                <w:rPrChange w:id="2428" w:author="Indrasan Yadav" w:date="2025-01-20T12:20:00Z" w16du:dateUtc="2025-01-20T06:50:00Z">
                  <w:rPr>
                    <w:ins w:id="2429" w:author="Indrasan Yadav" w:date="2025-01-20T11:28:00Z" w16du:dateUtc="2025-01-20T05:58:00Z"/>
                    <w:rFonts w:cstheme="minorHAnsi"/>
                  </w:rPr>
                </w:rPrChange>
              </w:rPr>
            </w:pPr>
            <w:ins w:id="2430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431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[Mandatory]</w:t>
              </w:r>
            </w:ins>
          </w:p>
        </w:tc>
        <w:tc>
          <w:tcPr>
            <w:tcW w:w="6416" w:type="dxa"/>
          </w:tcPr>
          <w:p w14:paraId="7C0DE006" w14:textId="655DC64E" w:rsidR="001E151A" w:rsidRPr="00D77179" w:rsidRDefault="001E151A">
            <w:pPr>
              <w:numPr>
                <w:ilvl w:val="0"/>
                <w:numId w:val="5"/>
              </w:numPr>
              <w:rPr>
                <w:ins w:id="2432" w:author="Indrasan Yadav" w:date="2025-01-20T11:28:00Z" w16du:dateUtc="2025-01-20T05:58:00Z"/>
                <w:rFonts w:asciiTheme="minorHAnsi" w:hAnsiTheme="minorHAnsi" w:cstheme="minorHAnsi"/>
                <w:sz w:val="22"/>
                <w:szCs w:val="22"/>
                <w:highlight w:val="magenta"/>
                <w:rPrChange w:id="2433" w:author="Indrasan Yadav" w:date="2025-01-20T12:20:00Z" w16du:dateUtc="2025-01-20T06:50:00Z">
                  <w:rPr>
                    <w:ins w:id="2434" w:author="Indrasan Yadav" w:date="2025-01-20T11:28:00Z" w16du:dateUtc="2025-01-20T05:58:00Z"/>
                  </w:rPr>
                </w:rPrChange>
              </w:rPr>
              <w:pPrChange w:id="2435" w:author="Indrasan Yadav" w:date="2025-01-20T11:33:00Z" w16du:dateUtc="2025-01-20T06:03:00Z">
                <w:pPr>
                  <w:pStyle w:val="ListParagraph"/>
                </w:pPr>
              </w:pPrChange>
            </w:pPr>
            <w:ins w:id="2436" w:author="Indrasan Yadav" w:date="2025-01-20T11:28:00Z" w16du:dateUtc="2025-01-20T05:58:00Z"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437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</w:ins>
            <w:ins w:id="2438" w:author="Indrasan Yadav" w:date="2025-01-20T11:32:00Z" w16du:dateUtc="2025-01-20T06:02:00Z"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439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Concatenate</w:t>
              </w:r>
            </w:ins>
            <w:ins w:id="2440" w:author="Indrasan Yadav" w:date="2025-01-20T11:28:00Z" w16du:dateUtc="2025-01-20T05:58:00Z"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441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 of </w:t>
              </w:r>
            </w:ins>
            <w:ins w:id="2442" w:author="Indrasan Yadav" w:date="2025-01-20T11:32:00Z" w16du:dateUtc="2025-01-20T06:02:00Z"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443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“</w:t>
              </w:r>
              <w:proofErr w:type="spellStart"/>
              <w:r w:rsidRPr="00D77179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rPrChange w:id="2444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NEName</w:t>
              </w:r>
              <w:proofErr w:type="spellEnd"/>
              <w:r w:rsidRPr="00D77179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rPrChange w:id="2445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</w:t>
              </w:r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446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” and </w:t>
              </w:r>
            </w:ins>
            <w:ins w:id="2447" w:author="Indrasan Yadav" w:date="2025-01-20T11:33:00Z" w16du:dateUtc="2025-01-20T06:03:00Z"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448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the value of </w:t>
              </w:r>
            </w:ins>
            <w:ins w:id="2449" w:author="Indrasan Yadav" w:date="2025-01-20T11:28:00Z" w16du:dateUtc="2025-01-20T05:58:00Z"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450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“</w:t>
              </w:r>
              <w:proofErr w:type="spellStart"/>
              <w:r w:rsidRPr="00D77179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rPrChange w:id="2451" w:author="Indrasan Yadav" w:date="2025-01-20T12:20:00Z" w16du:dateUtc="2025-01-20T06:50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InventoryUnitId</w:t>
              </w:r>
              <w:proofErr w:type="spellEnd"/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452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” </w:t>
              </w:r>
            </w:ins>
            <w:ins w:id="2453" w:author="Indrasan Yadav" w:date="2025-01-20T11:33:00Z" w16du:dateUtc="2025-01-20T06:03:00Z"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454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(“</w:t>
              </w:r>
              <w:proofErr w:type="spellStart"/>
              <w:r w:rsidRPr="00D77179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rPrChange w:id="2455" w:author="Indrasan Yadav" w:date="2025-01-20T12:20:00Z" w16du:dateUtc="2025-01-20T06:50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InventoryUnitId</w:t>
              </w:r>
              <w:proofErr w:type="spellEnd"/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456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” will be available under </w:t>
              </w:r>
            </w:ins>
            <w:ins w:id="2457" w:author="Indrasan Yadav" w:date="2025-01-20T11:28:00Z" w16du:dateUtc="2025-01-20T05:58:00Z"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458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attribute</w:t>
              </w:r>
            </w:ins>
            <w:ins w:id="2459" w:author="Indrasan Yadav" w:date="2025-01-20T11:33:00Z" w16du:dateUtc="2025-01-20T06:03:00Z"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460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 </w:t>
              </w:r>
              <w:r w:rsidRPr="00D77179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rPrChange w:id="2461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&lt;TABLE </w:t>
              </w:r>
              <w:proofErr w:type="spellStart"/>
              <w:r w:rsidRPr="00D77179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rPrChange w:id="2462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attrname</w:t>
              </w:r>
              <w:proofErr w:type="spellEnd"/>
              <w:r w:rsidRPr="00D77179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rPrChange w:id="2463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="Antenna"&gt;</w:t>
              </w:r>
            </w:ins>
          </w:p>
        </w:tc>
      </w:tr>
      <w:tr w:rsidR="001E151A" w:rsidRPr="00D77179" w14:paraId="2A60BB76" w14:textId="77777777" w:rsidTr="00AA157E">
        <w:trPr>
          <w:trHeight w:val="255"/>
          <w:ins w:id="2464" w:author="Indrasan Yadav" w:date="2025-01-20T11:28:00Z"/>
        </w:trPr>
        <w:tc>
          <w:tcPr>
            <w:tcW w:w="2022" w:type="dxa"/>
            <w:shd w:val="clear" w:color="auto" w:fill="auto"/>
          </w:tcPr>
          <w:p w14:paraId="45C48196" w14:textId="77777777" w:rsidR="001E151A" w:rsidRPr="00D77179" w:rsidRDefault="001E151A" w:rsidP="00AA157E">
            <w:pPr>
              <w:rPr>
                <w:ins w:id="2465" w:author="Indrasan Yadav" w:date="2025-01-20T11:28:00Z" w16du:dateUtc="2025-01-20T05:58:00Z"/>
                <w:rFonts w:cstheme="minorHAnsi"/>
                <w:highlight w:val="magenta"/>
                <w:rPrChange w:id="2466" w:author="Indrasan Yadav" w:date="2025-01-20T12:20:00Z" w16du:dateUtc="2025-01-20T06:50:00Z">
                  <w:rPr>
                    <w:ins w:id="2467" w:author="Indrasan Yadav" w:date="2025-01-20T11:28:00Z" w16du:dateUtc="2025-01-20T05:58:00Z"/>
                    <w:rFonts w:cstheme="minorHAnsi"/>
                  </w:rPr>
                </w:rPrChange>
              </w:rPr>
            </w:pPr>
            <w:ins w:id="2468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469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Name</w:t>
              </w:r>
            </w:ins>
          </w:p>
        </w:tc>
        <w:tc>
          <w:tcPr>
            <w:tcW w:w="891" w:type="dxa"/>
          </w:tcPr>
          <w:p w14:paraId="1EAC2BDD" w14:textId="77777777" w:rsidR="001E151A" w:rsidRPr="00D77179" w:rsidRDefault="001E151A" w:rsidP="00AA157E">
            <w:pPr>
              <w:rPr>
                <w:ins w:id="2470" w:author="Indrasan Yadav" w:date="2025-01-20T11:28:00Z" w16du:dateUtc="2025-01-20T05:58:00Z"/>
                <w:rFonts w:cstheme="minorHAnsi"/>
                <w:highlight w:val="magenta"/>
                <w:rPrChange w:id="2471" w:author="Indrasan Yadav" w:date="2025-01-20T12:20:00Z" w16du:dateUtc="2025-01-20T06:50:00Z">
                  <w:rPr>
                    <w:ins w:id="2472" w:author="Indrasan Yadav" w:date="2025-01-20T11:28:00Z" w16du:dateUtc="2025-01-20T05:58:00Z"/>
                    <w:rFonts w:cstheme="minorHAnsi"/>
                  </w:rPr>
                </w:rPrChange>
              </w:rPr>
            </w:pPr>
            <w:ins w:id="2473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474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[Mandatory]</w:t>
              </w:r>
            </w:ins>
          </w:p>
        </w:tc>
        <w:tc>
          <w:tcPr>
            <w:tcW w:w="6416" w:type="dxa"/>
          </w:tcPr>
          <w:p w14:paraId="4E1B84FE" w14:textId="22BD9138" w:rsidR="001E151A" w:rsidRPr="00D77179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2475" w:author="Indrasan Yadav" w:date="2025-01-20T11:28:00Z" w16du:dateUtc="2025-01-20T05:58:00Z"/>
                <w:highlight w:val="magenta"/>
                <w:rPrChange w:id="2476" w:author="Indrasan Yadav" w:date="2025-01-20T12:20:00Z" w16du:dateUtc="2025-01-20T06:50:00Z">
                  <w:rPr>
                    <w:ins w:id="2477" w:author="Indrasan Yadav" w:date="2025-01-20T11:28:00Z" w16du:dateUtc="2025-01-20T05:58:00Z"/>
                  </w:rPr>
                </w:rPrChange>
              </w:rPr>
            </w:pPr>
            <w:ins w:id="2478" w:author="Indrasan Yadav" w:date="2025-01-20T11:28:00Z" w16du:dateUtc="2025-01-20T05:58:00Z">
              <w:r w:rsidRPr="00D77179">
                <w:rPr>
                  <w:highlight w:val="magenta"/>
                  <w:rPrChange w:id="2479" w:author="Indrasan Yadav" w:date="2025-01-20T12:20:00Z" w16du:dateUtc="2025-01-20T06:50:00Z">
                    <w:rPr/>
                  </w:rPrChange>
                </w:rPr>
                <w:t xml:space="preserve">=Attribute </w:t>
              </w:r>
              <w:r w:rsidRPr="00D77179">
                <w:rPr>
                  <w:b/>
                  <w:bCs/>
                  <w:highlight w:val="magenta"/>
                  <w:rPrChange w:id="2480" w:author="Indrasan Yadav" w:date="2025-01-20T12:20:00Z" w16du:dateUtc="2025-01-20T06:50:00Z">
                    <w:rPr/>
                  </w:rPrChange>
                </w:rPr>
                <w:t>“</w:t>
              </w:r>
              <w:proofErr w:type="spellStart"/>
              <w:r w:rsidRPr="00D77179">
                <w:rPr>
                  <w:b/>
                  <w:bCs/>
                  <w:highlight w:val="magenta"/>
                  <w:rPrChange w:id="2481" w:author="Indrasan Yadav" w:date="2025-01-20T12:20:00Z" w16du:dateUtc="2025-01-20T06:50:00Z">
                    <w:rPr/>
                  </w:rPrChange>
                </w:rPr>
                <w:t>UnitPosition</w:t>
              </w:r>
              <w:proofErr w:type="spellEnd"/>
              <w:r w:rsidRPr="00D77179">
                <w:rPr>
                  <w:b/>
                  <w:bCs/>
                  <w:highlight w:val="magenta"/>
                  <w:rPrChange w:id="2482" w:author="Indrasan Yadav" w:date="2025-01-20T12:20:00Z" w16du:dateUtc="2025-01-20T06:50:00Z">
                    <w:rPr/>
                  </w:rPrChange>
                </w:rPr>
                <w:t>”</w:t>
              </w:r>
              <w:r w:rsidRPr="00D77179">
                <w:rPr>
                  <w:highlight w:val="magenta"/>
                  <w:rPrChange w:id="2483" w:author="Indrasan Yadav" w:date="2025-01-20T12:20:00Z" w16du:dateUtc="2025-01-20T06:50:00Z">
                    <w:rPr/>
                  </w:rPrChange>
                </w:rPr>
                <w:t xml:space="preserve"> take the value before the </w:t>
              </w:r>
              <w:r w:rsidRPr="00D77179">
                <w:rPr>
                  <w:b/>
                  <w:bCs/>
                  <w:highlight w:val="magenta"/>
                  <w:rPrChange w:id="2484" w:author="Indrasan Yadav" w:date="2025-01-20T12:20:00Z" w16du:dateUtc="2025-01-20T06:50:00Z">
                    <w:rPr/>
                  </w:rPrChange>
                </w:rPr>
                <w:t>“,”</w:t>
              </w:r>
              <w:r w:rsidRPr="00D77179">
                <w:rPr>
                  <w:highlight w:val="magenta"/>
                  <w:rPrChange w:id="2485" w:author="Indrasan Yadav" w:date="2025-01-20T12:20:00Z" w16du:dateUtc="2025-01-20T06:50:00Z">
                    <w:rPr/>
                  </w:rPrChange>
                </w:rPr>
                <w:t xml:space="preserve"> indicator.</w:t>
              </w:r>
            </w:ins>
          </w:p>
          <w:p w14:paraId="10C9D799" w14:textId="3BD31031" w:rsidR="001E151A" w:rsidRPr="00D77179" w:rsidRDefault="009D4CA0" w:rsidP="009D4CA0">
            <w:pPr>
              <w:pStyle w:val="ListParagraph"/>
              <w:numPr>
                <w:ilvl w:val="0"/>
                <w:numId w:val="46"/>
              </w:numPr>
              <w:rPr>
                <w:ins w:id="2486" w:author="Indrasan Yadav" w:date="2025-01-20T11:28:00Z" w16du:dateUtc="2025-01-20T05:58:00Z"/>
                <w:highlight w:val="magenta"/>
                <w:rPrChange w:id="2487" w:author="Indrasan Yadav" w:date="2025-01-20T12:20:00Z" w16du:dateUtc="2025-01-20T06:50:00Z">
                  <w:rPr>
                    <w:ins w:id="2488" w:author="Indrasan Yadav" w:date="2025-01-20T11:28:00Z" w16du:dateUtc="2025-01-20T05:58:00Z"/>
                  </w:rPr>
                </w:rPrChange>
              </w:rPr>
            </w:pPr>
            <w:ins w:id="2489" w:author="Indrasan Yadav" w:date="2025-01-20T11:37:00Z" w16du:dateUtc="2025-01-20T06:07:00Z">
              <w:r w:rsidRPr="00D77179">
                <w:rPr>
                  <w:b/>
                  <w:bCs/>
                  <w:highlight w:val="magenta"/>
                  <w:rPrChange w:id="2490" w:author="Indrasan Yadav" w:date="2025-01-20T12:20:00Z" w16du:dateUtc="2025-01-20T06:50:00Z">
                    <w:rPr/>
                  </w:rPrChange>
                </w:rPr>
                <w:t>Example:</w:t>
              </w:r>
            </w:ins>
            <w:ins w:id="2491" w:author="Indrasan Yadav" w:date="2025-01-20T11:28:00Z" w16du:dateUtc="2025-01-20T05:58:00Z">
              <w:r w:rsidR="001E151A" w:rsidRPr="00D77179">
                <w:rPr>
                  <w:highlight w:val="magenta"/>
                  <w:rPrChange w:id="2492" w:author="Indrasan Yadav" w:date="2025-01-20T12:20:00Z" w16du:dateUtc="2025-01-20T06:50:00Z">
                    <w:rPr/>
                  </w:rPrChange>
                </w:rPr>
                <w:t xml:space="preserve"> </w:t>
              </w:r>
            </w:ins>
            <w:proofErr w:type="spellStart"/>
            <w:ins w:id="2493" w:author="Indrasan Yadav" w:date="2025-01-20T11:37:00Z" w16du:dateUtc="2025-01-20T06:07:00Z">
              <w:r w:rsidRPr="00D77179">
                <w:rPr>
                  <w:highlight w:val="magenta"/>
                  <w:rPrChange w:id="2494" w:author="Indrasan Yadav" w:date="2025-01-20T12:20:00Z" w16du:dateUtc="2025-01-20T06:50:00Z">
                    <w:rPr/>
                  </w:rPrChange>
                </w:rPr>
                <w:t>UnitPosition</w:t>
              </w:r>
              <w:proofErr w:type="spellEnd"/>
              <w:r w:rsidRPr="00D77179">
                <w:rPr>
                  <w:highlight w:val="magenta"/>
                  <w:rPrChange w:id="2495" w:author="Indrasan Yadav" w:date="2025-01-20T12:20:00Z" w16du:dateUtc="2025-01-20T06:50:00Z">
                    <w:rPr/>
                  </w:rPrChange>
                </w:rPr>
                <w:t>="</w:t>
              </w:r>
              <w:proofErr w:type="spellStart"/>
              <w:r w:rsidRPr="00D77179">
                <w:rPr>
                  <w:highlight w:val="magenta"/>
                  <w:rPrChange w:id="2496" w:author="Indrasan Yadav" w:date="2025-01-20T12:20:00Z" w16du:dateUtc="2025-01-20T06:50:00Z">
                    <w:rPr/>
                  </w:rPrChange>
                </w:rPr>
                <w:t>AntennaDeviceName</w:t>
              </w:r>
              <w:proofErr w:type="spellEnd"/>
              <w:r w:rsidRPr="00D77179">
                <w:rPr>
                  <w:highlight w:val="magenta"/>
                  <w:rPrChange w:id="2497" w:author="Indrasan Yadav" w:date="2025-01-20T12:20:00Z" w16du:dateUtc="2025-01-20T06:50:00Z">
                    <w:rPr/>
                  </w:rPrChange>
                </w:rPr>
                <w:t>=RET_UMTS-</w:t>
              </w:r>
              <w:proofErr w:type="spellStart"/>
              <w:proofErr w:type="gramStart"/>
              <w:r w:rsidRPr="00D77179">
                <w:rPr>
                  <w:highlight w:val="magenta"/>
                  <w:rPrChange w:id="2498" w:author="Indrasan Yadav" w:date="2025-01-20T12:20:00Z" w16du:dateUtc="2025-01-20T06:50:00Z">
                    <w:rPr/>
                  </w:rPrChange>
                </w:rPr>
                <w:t>A,AntennaDeviceNo</w:t>
              </w:r>
              <w:proofErr w:type="spellEnd"/>
              <w:proofErr w:type="gramEnd"/>
              <w:r w:rsidRPr="00D77179">
                <w:rPr>
                  <w:highlight w:val="magenta"/>
                  <w:rPrChange w:id="2499" w:author="Indrasan Yadav" w:date="2025-01-20T12:20:00Z" w16du:dateUtc="2025-01-20T06:50:00Z">
                    <w:rPr/>
                  </w:rPrChange>
                </w:rPr>
                <w:t>=1"</w:t>
              </w:r>
            </w:ins>
            <w:ins w:id="2500" w:author="Indrasan Yadav" w:date="2025-01-20T11:28:00Z" w16du:dateUtc="2025-01-20T05:58:00Z">
              <w:r w:rsidR="001E151A" w:rsidRPr="00D77179">
                <w:rPr>
                  <w:highlight w:val="magenta"/>
                  <w:rPrChange w:id="2501" w:author="Indrasan Yadav" w:date="2025-01-20T12:20:00Z" w16du:dateUtc="2025-01-20T06:50:00Z">
                    <w:rPr/>
                  </w:rPrChange>
                </w:rPr>
                <w:sym w:font="Wingdings" w:char="F0E0"/>
              </w:r>
              <w:r w:rsidR="001E151A" w:rsidRPr="00D77179">
                <w:rPr>
                  <w:highlight w:val="magenta"/>
                  <w:rPrChange w:id="2502" w:author="Indrasan Yadav" w:date="2025-01-20T12:20:00Z" w16du:dateUtc="2025-01-20T06:50:00Z">
                    <w:rPr/>
                  </w:rPrChange>
                </w:rPr>
                <w:t xml:space="preserve"> Name = </w:t>
              </w:r>
            </w:ins>
            <w:ins w:id="2503" w:author="Indrasan Yadav" w:date="2025-01-20T11:38:00Z" w16du:dateUtc="2025-01-20T06:08:00Z">
              <w:r w:rsidRPr="00D77179">
                <w:rPr>
                  <w:highlight w:val="magenta"/>
                  <w:rPrChange w:id="2504" w:author="Indrasan Yadav" w:date="2025-01-20T12:20:00Z" w16du:dateUtc="2025-01-20T06:50:00Z">
                    <w:rPr/>
                  </w:rPrChange>
                </w:rPr>
                <w:t>RIY2657-P1-HUB_SRAN-FON_1,RET_UMTS-A.</w:t>
              </w:r>
            </w:ins>
          </w:p>
        </w:tc>
      </w:tr>
      <w:tr w:rsidR="001E151A" w:rsidRPr="00D77179" w14:paraId="0104FBA5" w14:textId="77777777" w:rsidTr="00AA157E">
        <w:trPr>
          <w:trHeight w:val="255"/>
          <w:ins w:id="2505" w:author="Indrasan Yadav" w:date="2025-01-20T11:28:00Z"/>
        </w:trPr>
        <w:tc>
          <w:tcPr>
            <w:tcW w:w="2022" w:type="dxa"/>
            <w:shd w:val="clear" w:color="auto" w:fill="auto"/>
          </w:tcPr>
          <w:p w14:paraId="5C045E27" w14:textId="77777777" w:rsidR="001E151A" w:rsidRPr="00D77179" w:rsidRDefault="001E151A" w:rsidP="00AA157E">
            <w:pPr>
              <w:rPr>
                <w:ins w:id="2506" w:author="Indrasan Yadav" w:date="2025-01-20T11:28:00Z" w16du:dateUtc="2025-01-20T05:58:00Z"/>
                <w:rFonts w:cstheme="minorHAnsi"/>
                <w:highlight w:val="magenta"/>
                <w:rPrChange w:id="2507" w:author="Indrasan Yadav" w:date="2025-01-20T12:20:00Z" w16du:dateUtc="2025-01-20T06:50:00Z">
                  <w:rPr>
                    <w:ins w:id="2508" w:author="Indrasan Yadav" w:date="2025-01-20T11:28:00Z" w16du:dateUtc="2025-01-20T05:58:00Z"/>
                    <w:rFonts w:cstheme="minorHAnsi"/>
                  </w:rPr>
                </w:rPrChange>
              </w:rPr>
            </w:pPr>
            <w:proofErr w:type="spellStart"/>
            <w:ins w:id="2509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510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RadioantennaType</w:t>
              </w:r>
              <w:proofErr w:type="spellEnd"/>
            </w:ins>
          </w:p>
        </w:tc>
        <w:tc>
          <w:tcPr>
            <w:tcW w:w="891" w:type="dxa"/>
          </w:tcPr>
          <w:p w14:paraId="2E9CF887" w14:textId="77777777" w:rsidR="001E151A" w:rsidRPr="00D77179" w:rsidRDefault="001E151A" w:rsidP="00AA157E">
            <w:pPr>
              <w:rPr>
                <w:ins w:id="2511" w:author="Indrasan Yadav" w:date="2025-01-20T11:28:00Z" w16du:dateUtc="2025-01-20T05:58:00Z"/>
                <w:rFonts w:cstheme="minorHAnsi"/>
                <w:highlight w:val="magenta"/>
                <w:rPrChange w:id="2512" w:author="Indrasan Yadav" w:date="2025-01-20T12:20:00Z" w16du:dateUtc="2025-01-20T06:50:00Z">
                  <w:rPr>
                    <w:ins w:id="2513" w:author="Indrasan Yadav" w:date="2025-01-20T11:28:00Z" w16du:dateUtc="2025-01-20T05:58:00Z"/>
                    <w:rFonts w:cstheme="minorHAnsi"/>
                  </w:rPr>
                </w:rPrChange>
              </w:rPr>
            </w:pPr>
            <w:ins w:id="2514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515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[Mandatory]</w:t>
              </w:r>
            </w:ins>
          </w:p>
        </w:tc>
        <w:tc>
          <w:tcPr>
            <w:tcW w:w="6416" w:type="dxa"/>
          </w:tcPr>
          <w:p w14:paraId="56F71E45" w14:textId="0DEF2739" w:rsidR="001E151A" w:rsidRPr="00D77179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2516" w:author="Indrasan Yadav" w:date="2025-01-20T11:28:00Z" w16du:dateUtc="2025-01-20T05:58:00Z"/>
                <w:highlight w:val="magenta"/>
                <w:rPrChange w:id="2517" w:author="Indrasan Yadav" w:date="2025-01-20T12:20:00Z" w16du:dateUtc="2025-01-20T06:50:00Z">
                  <w:rPr>
                    <w:ins w:id="2518" w:author="Indrasan Yadav" w:date="2025-01-20T11:28:00Z" w16du:dateUtc="2025-01-20T05:58:00Z"/>
                  </w:rPr>
                </w:rPrChange>
              </w:rPr>
            </w:pPr>
            <w:ins w:id="2519" w:author="Indrasan Yadav" w:date="2025-01-20T11:28:00Z" w16du:dateUtc="2025-01-20T05:58:00Z">
              <w:r w:rsidRPr="00D77179">
                <w:rPr>
                  <w:highlight w:val="magenta"/>
                  <w:rPrChange w:id="2520" w:author="Indrasan Yadav" w:date="2025-01-20T12:20:00Z" w16du:dateUtc="2025-01-20T06:50:00Z">
                    <w:rPr/>
                  </w:rPrChange>
                </w:rPr>
                <w:t>=attribute “</w:t>
              </w:r>
            </w:ins>
            <w:proofErr w:type="spellStart"/>
            <w:ins w:id="2521" w:author="Indrasan Yadav" w:date="2025-01-20T11:40:00Z" w16du:dateUtc="2025-01-20T06:10:00Z">
              <w:r w:rsidR="009D4CA0" w:rsidRPr="00D77179">
                <w:rPr>
                  <w:b/>
                  <w:bCs/>
                  <w:highlight w:val="magenta"/>
                  <w:rPrChange w:id="2522" w:author="Indrasan Yadav" w:date="2025-01-20T12:20:00Z" w16du:dateUtc="2025-01-20T06:50:00Z">
                    <w:rPr/>
                  </w:rPrChange>
                </w:rPr>
                <w:t>AntennaDeviceType</w:t>
              </w:r>
              <w:proofErr w:type="spellEnd"/>
              <w:r w:rsidR="009D4CA0" w:rsidRPr="00D77179">
                <w:rPr>
                  <w:b/>
                  <w:bCs/>
                  <w:highlight w:val="magenta"/>
                  <w:rPrChange w:id="2523" w:author="Indrasan Yadav" w:date="2025-01-20T12:20:00Z" w16du:dateUtc="2025-01-20T06:50:00Z">
                    <w:rPr/>
                  </w:rPrChange>
                </w:rPr>
                <w:t>=</w:t>
              </w:r>
            </w:ins>
            <w:ins w:id="2524" w:author="Indrasan Yadav" w:date="2025-01-20T11:28:00Z" w16du:dateUtc="2025-01-20T05:58:00Z">
              <w:r w:rsidRPr="00D77179">
                <w:rPr>
                  <w:highlight w:val="magenta"/>
                  <w:rPrChange w:id="2525" w:author="Indrasan Yadav" w:date="2025-01-20T12:20:00Z" w16du:dateUtc="2025-01-20T06:50:00Z">
                    <w:rPr/>
                  </w:rPrChange>
                </w:rPr>
                <w:t>”</w:t>
              </w:r>
            </w:ins>
          </w:p>
          <w:p w14:paraId="615124FE" w14:textId="7D230F42" w:rsidR="001E151A" w:rsidRPr="00D77179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2526" w:author="Indrasan Yadav" w:date="2025-01-20T11:28:00Z" w16du:dateUtc="2025-01-20T05:58:00Z"/>
                <w:highlight w:val="magenta"/>
                <w:rPrChange w:id="2527" w:author="Indrasan Yadav" w:date="2025-01-20T12:20:00Z" w16du:dateUtc="2025-01-20T06:50:00Z">
                  <w:rPr>
                    <w:ins w:id="2528" w:author="Indrasan Yadav" w:date="2025-01-20T11:28:00Z" w16du:dateUtc="2025-01-20T05:58:00Z"/>
                  </w:rPr>
                </w:rPrChange>
              </w:rPr>
            </w:pPr>
            <w:ins w:id="2529" w:author="Indrasan Yadav" w:date="2025-01-20T11:28:00Z" w16du:dateUtc="2025-01-20T05:58:00Z">
              <w:r w:rsidRPr="00D77179">
                <w:rPr>
                  <w:highlight w:val="magenta"/>
                  <w:rPrChange w:id="2530" w:author="Indrasan Yadav" w:date="2025-01-20T12:20:00Z" w16du:dateUtc="2025-01-20T06:50:00Z">
                    <w:rPr/>
                  </w:rPrChange>
                </w:rPr>
                <w:t xml:space="preserve">Example: </w:t>
              </w:r>
              <w:proofErr w:type="spellStart"/>
              <w:r w:rsidRPr="00D77179">
                <w:rPr>
                  <w:highlight w:val="magenta"/>
                  <w:rPrChange w:id="2531" w:author="Indrasan Yadav" w:date="2025-01-20T12:20:00Z" w16du:dateUtc="2025-01-20T06:50:00Z">
                    <w:rPr/>
                  </w:rPrChange>
                </w:rPr>
                <w:t>AntennaDeviceType</w:t>
              </w:r>
              <w:proofErr w:type="spellEnd"/>
              <w:r w:rsidRPr="00D77179">
                <w:rPr>
                  <w:highlight w:val="magenta"/>
                  <w:rPrChange w:id="2532" w:author="Indrasan Yadav" w:date="2025-01-20T12:20:00Z" w16du:dateUtc="2025-01-20T06:50:00Z">
                    <w:rPr/>
                  </w:rPrChange>
                </w:rPr>
                <w:t>="</w:t>
              </w:r>
            </w:ins>
            <w:ins w:id="2533" w:author="Indrasan Yadav" w:date="2025-01-20T11:40:00Z" w16du:dateUtc="2025-01-20T06:10:00Z">
              <w:r w:rsidR="009D4CA0" w:rsidRPr="00D77179">
                <w:rPr>
                  <w:highlight w:val="magenta"/>
                  <w:rPrChange w:id="2534" w:author="Indrasan Yadav" w:date="2025-01-20T12:20:00Z" w16du:dateUtc="2025-01-20T06:50:00Z">
                    <w:rPr/>
                  </w:rPrChange>
                </w:rPr>
                <w:t>RCU136</w:t>
              </w:r>
            </w:ins>
            <w:ins w:id="2535" w:author="Indrasan Yadav" w:date="2025-01-20T11:28:00Z" w16du:dateUtc="2025-01-20T05:58:00Z">
              <w:r w:rsidRPr="00D77179">
                <w:rPr>
                  <w:highlight w:val="magenta"/>
                  <w:rPrChange w:id="2536" w:author="Indrasan Yadav" w:date="2025-01-20T12:20:00Z" w16du:dateUtc="2025-01-20T06:50:00Z">
                    <w:rPr/>
                  </w:rPrChange>
                </w:rPr>
                <w:t>"</w:t>
              </w:r>
              <w:r w:rsidRPr="00D77179">
                <w:rPr>
                  <w:highlight w:val="magenta"/>
                  <w:rPrChange w:id="2537" w:author="Indrasan Yadav" w:date="2025-01-20T12:20:00Z" w16du:dateUtc="2025-01-20T06:50:00Z">
                    <w:rPr/>
                  </w:rPrChange>
                </w:rPr>
                <w:sym w:font="Wingdings" w:char="F0E0"/>
              </w:r>
              <w:r w:rsidRPr="00D77179">
                <w:rPr>
                  <w:highlight w:val="magenta"/>
                  <w:rPrChange w:id="2538" w:author="Indrasan Yadav" w:date="2025-01-20T12:20:00Z" w16du:dateUtc="2025-01-20T06:50:00Z">
                    <w:rPr/>
                  </w:rPrChange>
                </w:rPr>
                <w:t xml:space="preserve"> type </w:t>
              </w:r>
            </w:ins>
            <w:proofErr w:type="gramStart"/>
            <w:ins w:id="2539" w:author="Indrasan Yadav" w:date="2025-01-20T11:39:00Z" w16du:dateUtc="2025-01-20T06:09:00Z">
              <w:r w:rsidR="009D4CA0" w:rsidRPr="00D77179">
                <w:rPr>
                  <w:highlight w:val="magenta"/>
                  <w:rPrChange w:id="2540" w:author="Indrasan Yadav" w:date="2025-01-20T12:20:00Z" w16du:dateUtc="2025-01-20T06:50:00Z">
                    <w:rPr/>
                  </w:rPrChange>
                </w:rPr>
                <w:t>=”</w:t>
              </w:r>
            </w:ins>
            <w:ins w:id="2541" w:author="Indrasan Yadav" w:date="2025-01-20T11:40:00Z" w16du:dateUtc="2025-01-20T06:10:00Z">
              <w:r w:rsidR="009D4CA0" w:rsidRPr="00D77179">
                <w:rPr>
                  <w:highlight w:val="magenta"/>
                  <w:rPrChange w:id="2542" w:author="Indrasan Yadav" w:date="2025-01-20T12:20:00Z" w16du:dateUtc="2025-01-20T06:50:00Z">
                    <w:rPr/>
                  </w:rPrChange>
                </w:rPr>
                <w:t>RCU</w:t>
              </w:r>
              <w:proofErr w:type="gramEnd"/>
              <w:r w:rsidR="009D4CA0" w:rsidRPr="00D77179">
                <w:rPr>
                  <w:highlight w:val="magenta"/>
                  <w:rPrChange w:id="2543" w:author="Indrasan Yadav" w:date="2025-01-20T12:20:00Z" w16du:dateUtc="2025-01-20T06:50:00Z">
                    <w:rPr/>
                  </w:rPrChange>
                </w:rPr>
                <w:t>136</w:t>
              </w:r>
            </w:ins>
            <w:ins w:id="2544" w:author="Indrasan Yadav" w:date="2025-01-20T11:28:00Z" w16du:dateUtc="2025-01-20T05:58:00Z">
              <w:r w:rsidRPr="00D77179">
                <w:rPr>
                  <w:highlight w:val="magenta"/>
                  <w:rPrChange w:id="2545" w:author="Indrasan Yadav" w:date="2025-01-20T12:20:00Z" w16du:dateUtc="2025-01-20T06:50:00Z">
                    <w:rPr/>
                  </w:rPrChange>
                </w:rPr>
                <w:t xml:space="preserve">” </w:t>
              </w:r>
            </w:ins>
          </w:p>
        </w:tc>
      </w:tr>
      <w:tr w:rsidR="001E151A" w:rsidRPr="00D77179" w14:paraId="28C17869" w14:textId="77777777" w:rsidTr="00AA157E">
        <w:trPr>
          <w:trHeight w:val="255"/>
          <w:ins w:id="2546" w:author="Indrasan Yadav" w:date="2025-01-20T11:28:00Z"/>
        </w:trPr>
        <w:tc>
          <w:tcPr>
            <w:tcW w:w="2022" w:type="dxa"/>
            <w:shd w:val="clear" w:color="auto" w:fill="auto"/>
          </w:tcPr>
          <w:p w14:paraId="3736947A" w14:textId="77777777" w:rsidR="001E151A" w:rsidRPr="00D77179" w:rsidRDefault="001E151A" w:rsidP="00AA157E">
            <w:pPr>
              <w:rPr>
                <w:ins w:id="2547" w:author="Indrasan Yadav" w:date="2025-01-20T11:28:00Z" w16du:dateUtc="2025-01-20T05:58:00Z"/>
                <w:rFonts w:cstheme="minorHAnsi"/>
                <w:highlight w:val="magenta"/>
                <w:rPrChange w:id="2548" w:author="Indrasan Yadav" w:date="2025-01-20T12:20:00Z" w16du:dateUtc="2025-01-20T06:50:00Z">
                  <w:rPr>
                    <w:ins w:id="2549" w:author="Indrasan Yadav" w:date="2025-01-20T11:28:00Z" w16du:dateUtc="2025-01-20T05:58:00Z"/>
                    <w:rFonts w:cstheme="minorHAnsi"/>
                  </w:rPr>
                </w:rPrChange>
              </w:rPr>
            </w:pPr>
            <w:proofErr w:type="spellStart"/>
            <w:ins w:id="2550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551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VersionID</w:t>
              </w:r>
              <w:proofErr w:type="spellEnd"/>
            </w:ins>
          </w:p>
        </w:tc>
        <w:tc>
          <w:tcPr>
            <w:tcW w:w="891" w:type="dxa"/>
          </w:tcPr>
          <w:p w14:paraId="43EAD441" w14:textId="075385BD" w:rsidR="001E151A" w:rsidRPr="00D77179" w:rsidRDefault="009D4CA0" w:rsidP="00AA157E">
            <w:pPr>
              <w:rPr>
                <w:ins w:id="2552" w:author="Indrasan Yadav" w:date="2025-01-20T11:28:00Z" w16du:dateUtc="2025-01-20T05:58:00Z"/>
                <w:rFonts w:cstheme="minorHAnsi"/>
                <w:highlight w:val="magenta"/>
                <w:rPrChange w:id="2553" w:author="Indrasan Yadav" w:date="2025-01-20T12:20:00Z" w16du:dateUtc="2025-01-20T06:50:00Z">
                  <w:rPr>
                    <w:ins w:id="2554" w:author="Indrasan Yadav" w:date="2025-01-20T11:28:00Z" w16du:dateUtc="2025-01-20T05:58:00Z"/>
                    <w:rFonts w:cstheme="minorHAnsi"/>
                  </w:rPr>
                </w:rPrChange>
              </w:rPr>
            </w:pPr>
            <w:ins w:id="2555" w:author="Indrasan Yadav" w:date="2025-01-20T11:41:00Z" w16du:dateUtc="2025-01-20T06:11:00Z">
              <w:r w:rsidRPr="00D77179">
                <w:rPr>
                  <w:rFonts w:cstheme="minorHAnsi"/>
                  <w:highlight w:val="magenta"/>
                  <w:rPrChange w:id="2556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[Optional]</w:t>
              </w:r>
            </w:ins>
          </w:p>
        </w:tc>
        <w:tc>
          <w:tcPr>
            <w:tcW w:w="6416" w:type="dxa"/>
          </w:tcPr>
          <w:p w14:paraId="22DD8EF1" w14:textId="77777777" w:rsidR="001E151A" w:rsidRPr="00D77179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2557" w:author="Indrasan Yadav" w:date="2025-01-20T11:28:00Z" w16du:dateUtc="2025-01-20T05:58:00Z"/>
                <w:highlight w:val="magenta"/>
                <w:rPrChange w:id="2558" w:author="Indrasan Yadav" w:date="2025-01-20T12:20:00Z" w16du:dateUtc="2025-01-20T06:50:00Z">
                  <w:rPr>
                    <w:ins w:id="2559" w:author="Indrasan Yadav" w:date="2025-01-20T11:28:00Z" w16du:dateUtc="2025-01-20T05:58:00Z"/>
                  </w:rPr>
                </w:rPrChange>
              </w:rPr>
            </w:pPr>
            <w:ins w:id="2560" w:author="Indrasan Yadav" w:date="2025-01-20T11:28:00Z" w16du:dateUtc="2025-01-20T05:58:00Z">
              <w:r w:rsidRPr="00D77179">
                <w:rPr>
                  <w:highlight w:val="magenta"/>
                  <w:rPrChange w:id="2561" w:author="Indrasan Yadav" w:date="2025-01-20T12:20:00Z" w16du:dateUtc="2025-01-20T06:50:00Z">
                    <w:rPr/>
                  </w:rPrChange>
                </w:rPr>
                <w:t xml:space="preserve">Value of </w:t>
              </w:r>
              <w:proofErr w:type="spellStart"/>
              <w:r w:rsidRPr="00D77179">
                <w:rPr>
                  <w:highlight w:val="magenta"/>
                  <w:rPrChange w:id="2562" w:author="Indrasan Yadav" w:date="2025-01-20T12:20:00Z" w16du:dateUtc="2025-01-20T06:50:00Z">
                    <w:rPr/>
                  </w:rPrChange>
                </w:rPr>
                <w:t>HardwareVersion</w:t>
              </w:r>
              <w:proofErr w:type="spellEnd"/>
              <w:r w:rsidRPr="00D77179">
                <w:rPr>
                  <w:highlight w:val="magenta"/>
                  <w:rPrChange w:id="2563" w:author="Indrasan Yadav" w:date="2025-01-20T12:20:00Z" w16du:dateUtc="2025-01-20T06:50:00Z">
                    <w:rPr/>
                  </w:rPrChange>
                </w:rPr>
                <w:t xml:space="preserve">, </w:t>
              </w:r>
              <w:proofErr w:type="spellStart"/>
              <w:r w:rsidRPr="00D77179">
                <w:rPr>
                  <w:highlight w:val="magenta"/>
                  <w:rPrChange w:id="2564" w:author="Indrasan Yadav" w:date="2025-01-20T12:20:00Z" w16du:dateUtc="2025-01-20T06:50:00Z">
                    <w:rPr/>
                  </w:rPrChange>
                </w:rPr>
                <w:t>e.g</w:t>
              </w:r>
              <w:proofErr w:type="spellEnd"/>
              <w:r w:rsidRPr="00D77179">
                <w:rPr>
                  <w:highlight w:val="magenta"/>
                  <w:rPrChange w:id="2565" w:author="Indrasan Yadav" w:date="2025-01-20T12:20:00Z" w16du:dateUtc="2025-01-20T06:50:00Z">
                    <w:rPr/>
                  </w:rPrChange>
                </w:rPr>
                <w:t xml:space="preserve"> if </w:t>
              </w:r>
              <w:proofErr w:type="spellStart"/>
              <w:r w:rsidRPr="00D77179">
                <w:rPr>
                  <w:highlight w:val="magenta"/>
                  <w:rPrChange w:id="2566" w:author="Indrasan Yadav" w:date="2025-01-20T12:20:00Z" w16du:dateUtc="2025-01-20T06:50:00Z">
                    <w:rPr/>
                  </w:rPrChange>
                </w:rPr>
                <w:t>HardwareVersion</w:t>
              </w:r>
              <w:proofErr w:type="spellEnd"/>
              <w:r w:rsidRPr="00D77179">
                <w:rPr>
                  <w:highlight w:val="magenta"/>
                  <w:rPrChange w:id="2567" w:author="Indrasan Yadav" w:date="2025-01-20T12:20:00Z" w16du:dateUtc="2025-01-20T06:50:00Z">
                    <w:rPr/>
                  </w:rPrChange>
                </w:rPr>
                <w:t xml:space="preserve">="RF11CLPT_VER.D" then </w:t>
              </w:r>
              <w:proofErr w:type="spellStart"/>
              <w:r w:rsidRPr="00D77179">
                <w:rPr>
                  <w:highlight w:val="magenta"/>
                  <w:rPrChange w:id="2568" w:author="Indrasan Yadav" w:date="2025-01-20T12:20:00Z" w16du:dateUtc="2025-01-20T06:50:00Z">
                    <w:rPr/>
                  </w:rPrChange>
                </w:rPr>
                <w:t>VersionId</w:t>
              </w:r>
              <w:proofErr w:type="spellEnd"/>
              <w:r w:rsidRPr="00D77179">
                <w:rPr>
                  <w:highlight w:val="magenta"/>
                  <w:rPrChange w:id="2569" w:author="Indrasan Yadav" w:date="2025-01-20T12:20:00Z" w16du:dateUtc="2025-01-20T06:50:00Z">
                    <w:rPr/>
                  </w:rPrChange>
                </w:rPr>
                <w:t xml:space="preserve"> is RF11CLPT_VER.D</w:t>
              </w:r>
            </w:ins>
          </w:p>
        </w:tc>
      </w:tr>
      <w:tr w:rsidR="001E151A" w:rsidRPr="00D77179" w14:paraId="0A801CDC" w14:textId="77777777" w:rsidTr="00AA157E">
        <w:trPr>
          <w:trHeight w:val="255"/>
          <w:ins w:id="2570" w:author="Indrasan Yadav" w:date="2025-01-20T11:28:00Z"/>
        </w:trPr>
        <w:tc>
          <w:tcPr>
            <w:tcW w:w="2022" w:type="dxa"/>
            <w:shd w:val="clear" w:color="auto" w:fill="auto"/>
          </w:tcPr>
          <w:p w14:paraId="21352B37" w14:textId="77777777" w:rsidR="001E151A" w:rsidRPr="00D77179" w:rsidRDefault="001E151A" w:rsidP="00AA157E">
            <w:pPr>
              <w:rPr>
                <w:ins w:id="2571" w:author="Indrasan Yadav" w:date="2025-01-20T11:28:00Z" w16du:dateUtc="2025-01-20T05:58:00Z"/>
                <w:rFonts w:cstheme="minorHAnsi"/>
                <w:highlight w:val="magenta"/>
                <w:rPrChange w:id="2572" w:author="Indrasan Yadav" w:date="2025-01-20T12:20:00Z" w16du:dateUtc="2025-01-20T06:50:00Z">
                  <w:rPr>
                    <w:ins w:id="2573" w:author="Indrasan Yadav" w:date="2025-01-20T11:28:00Z" w16du:dateUtc="2025-01-20T05:58:00Z"/>
                    <w:rFonts w:cstheme="minorHAnsi"/>
                  </w:rPr>
                </w:rPrChange>
              </w:rPr>
            </w:pPr>
            <w:ins w:id="2574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575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Band</w:t>
              </w:r>
            </w:ins>
          </w:p>
        </w:tc>
        <w:tc>
          <w:tcPr>
            <w:tcW w:w="891" w:type="dxa"/>
          </w:tcPr>
          <w:p w14:paraId="0FC79302" w14:textId="321AB068" w:rsidR="001E151A" w:rsidRPr="00D77179" w:rsidRDefault="001E151A" w:rsidP="00AA157E">
            <w:pPr>
              <w:rPr>
                <w:ins w:id="2576" w:author="Indrasan Yadav" w:date="2025-01-20T11:28:00Z" w16du:dateUtc="2025-01-20T05:58:00Z"/>
                <w:rFonts w:cstheme="minorHAnsi"/>
                <w:highlight w:val="magenta"/>
                <w:rPrChange w:id="2577" w:author="Indrasan Yadav" w:date="2025-01-20T12:20:00Z" w16du:dateUtc="2025-01-20T06:50:00Z">
                  <w:rPr>
                    <w:ins w:id="2578" w:author="Indrasan Yadav" w:date="2025-01-20T11:28:00Z" w16du:dateUtc="2025-01-20T05:58:00Z"/>
                    <w:rFonts w:cstheme="minorHAnsi"/>
                  </w:rPr>
                </w:rPrChange>
              </w:rPr>
            </w:pPr>
            <w:ins w:id="2579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580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[</w:t>
              </w:r>
            </w:ins>
            <w:ins w:id="2581" w:author="Indrasan Yadav" w:date="2025-01-20T11:42:00Z" w16du:dateUtc="2025-01-20T06:12:00Z">
              <w:r w:rsidR="009D4CA0" w:rsidRPr="00D77179">
                <w:rPr>
                  <w:rFonts w:cstheme="minorHAnsi"/>
                  <w:highlight w:val="magenta"/>
                  <w:rPrChange w:id="2582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Optional</w:t>
              </w:r>
            </w:ins>
            <w:ins w:id="2583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584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]</w:t>
              </w:r>
            </w:ins>
          </w:p>
        </w:tc>
        <w:tc>
          <w:tcPr>
            <w:tcW w:w="6416" w:type="dxa"/>
          </w:tcPr>
          <w:p w14:paraId="765F65C7" w14:textId="77777777" w:rsidR="001E151A" w:rsidRPr="00D77179" w:rsidRDefault="001E151A" w:rsidP="001E151A">
            <w:pPr>
              <w:pStyle w:val="ListParagraph"/>
              <w:numPr>
                <w:ilvl w:val="0"/>
                <w:numId w:val="46"/>
              </w:numPr>
              <w:rPr>
                <w:ins w:id="2585" w:author="Indrasan Yadav" w:date="2025-01-20T11:28:00Z" w16du:dateUtc="2025-01-20T05:58:00Z"/>
                <w:highlight w:val="magenta"/>
                <w:rPrChange w:id="2586" w:author="Indrasan Yadav" w:date="2025-01-20T12:20:00Z" w16du:dateUtc="2025-01-20T06:50:00Z">
                  <w:rPr>
                    <w:ins w:id="2587" w:author="Indrasan Yadav" w:date="2025-01-20T11:28:00Z" w16du:dateUtc="2025-01-20T05:58:00Z"/>
                  </w:rPr>
                </w:rPrChange>
              </w:rPr>
            </w:pPr>
            <w:ins w:id="2588" w:author="Indrasan Yadav" w:date="2025-01-20T11:28:00Z" w16du:dateUtc="2025-01-20T05:58:00Z">
              <w:r w:rsidRPr="00D77179">
                <w:rPr>
                  <w:highlight w:val="magenta"/>
                  <w:rPrChange w:id="2589" w:author="Indrasan Yadav" w:date="2025-01-20T12:20:00Z" w16du:dateUtc="2025-01-20T06:50:00Z">
                    <w:rPr/>
                  </w:rPrChange>
                </w:rPr>
                <w:t>=attribute “</w:t>
              </w:r>
              <w:proofErr w:type="spellStart"/>
              <w:r w:rsidRPr="00D77179">
                <w:rPr>
                  <w:highlight w:val="magenta"/>
                  <w:rPrChange w:id="2590" w:author="Indrasan Yadav" w:date="2025-01-20T12:20:00Z" w16du:dateUtc="2025-01-20T06:50:00Z">
                    <w:rPr/>
                  </w:rPrChange>
                </w:rPr>
                <w:t>ManufacturerData</w:t>
              </w:r>
              <w:proofErr w:type="spellEnd"/>
              <w:r w:rsidRPr="00D77179">
                <w:rPr>
                  <w:highlight w:val="magenta"/>
                  <w:rPrChange w:id="2591" w:author="Indrasan Yadav" w:date="2025-01-20T12:20:00Z" w16du:dateUtc="2025-01-20T06:50:00Z">
                    <w:rPr/>
                  </w:rPrChange>
                </w:rPr>
                <w:t>”</w:t>
              </w:r>
            </w:ins>
          </w:p>
          <w:p w14:paraId="44D06A05" w14:textId="77777777" w:rsidR="001E151A" w:rsidRPr="00D77179" w:rsidRDefault="001E151A" w:rsidP="00AA157E">
            <w:pPr>
              <w:ind w:left="360"/>
              <w:rPr>
                <w:ins w:id="2592" w:author="Indrasan Yadav" w:date="2025-01-20T11:28:00Z" w16du:dateUtc="2025-01-20T05:58:00Z"/>
                <w:highlight w:val="magenta"/>
                <w:rPrChange w:id="2593" w:author="Indrasan Yadav" w:date="2025-01-20T12:20:00Z" w16du:dateUtc="2025-01-20T06:50:00Z">
                  <w:rPr>
                    <w:ins w:id="2594" w:author="Indrasan Yadav" w:date="2025-01-20T11:28:00Z" w16du:dateUtc="2025-01-20T05:58:00Z"/>
                  </w:rPr>
                </w:rPrChange>
              </w:rPr>
            </w:pPr>
          </w:p>
        </w:tc>
      </w:tr>
      <w:tr w:rsidR="001E151A" w:rsidRPr="00D77179" w14:paraId="311BD0B4" w14:textId="77777777" w:rsidTr="00AA157E">
        <w:trPr>
          <w:trHeight w:val="255"/>
          <w:ins w:id="2595" w:author="Indrasan Yadav" w:date="2025-01-20T11:28:00Z"/>
        </w:trPr>
        <w:tc>
          <w:tcPr>
            <w:tcW w:w="2022" w:type="dxa"/>
            <w:shd w:val="clear" w:color="auto" w:fill="auto"/>
          </w:tcPr>
          <w:p w14:paraId="6FDFCBA2" w14:textId="77777777" w:rsidR="001E151A" w:rsidRPr="00D77179" w:rsidRDefault="001E151A" w:rsidP="00AA157E">
            <w:pPr>
              <w:rPr>
                <w:ins w:id="2596" w:author="Indrasan Yadav" w:date="2025-01-20T11:28:00Z" w16du:dateUtc="2025-01-20T05:58:00Z"/>
                <w:rFonts w:cstheme="minorHAnsi"/>
                <w:highlight w:val="magenta"/>
                <w:rPrChange w:id="2597" w:author="Indrasan Yadav" w:date="2025-01-20T12:20:00Z" w16du:dateUtc="2025-01-20T06:50:00Z">
                  <w:rPr>
                    <w:ins w:id="2598" w:author="Indrasan Yadav" w:date="2025-01-20T11:28:00Z" w16du:dateUtc="2025-01-20T05:58:00Z"/>
                    <w:rFonts w:cstheme="minorHAnsi"/>
                  </w:rPr>
                </w:rPrChange>
              </w:rPr>
            </w:pPr>
            <w:ins w:id="2599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600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Sector</w:t>
              </w:r>
            </w:ins>
          </w:p>
        </w:tc>
        <w:tc>
          <w:tcPr>
            <w:tcW w:w="891" w:type="dxa"/>
          </w:tcPr>
          <w:p w14:paraId="7793EA07" w14:textId="0F8D45CE" w:rsidR="001E151A" w:rsidRPr="00D77179" w:rsidRDefault="001E151A" w:rsidP="00AA157E">
            <w:pPr>
              <w:rPr>
                <w:ins w:id="2601" w:author="Indrasan Yadav" w:date="2025-01-20T11:28:00Z" w16du:dateUtc="2025-01-20T05:58:00Z"/>
                <w:rFonts w:cstheme="minorHAnsi"/>
                <w:highlight w:val="magenta"/>
                <w:rPrChange w:id="2602" w:author="Indrasan Yadav" w:date="2025-01-20T12:20:00Z" w16du:dateUtc="2025-01-20T06:50:00Z">
                  <w:rPr>
                    <w:ins w:id="2603" w:author="Indrasan Yadav" w:date="2025-01-20T11:28:00Z" w16du:dateUtc="2025-01-20T05:58:00Z"/>
                    <w:rFonts w:cstheme="minorHAnsi"/>
                  </w:rPr>
                </w:rPrChange>
              </w:rPr>
            </w:pPr>
            <w:ins w:id="2604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605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[</w:t>
              </w:r>
            </w:ins>
            <w:ins w:id="2606" w:author="Indrasan Yadav" w:date="2025-01-20T12:08:00Z" w16du:dateUtc="2025-01-20T06:38:00Z">
              <w:r w:rsidR="00981358" w:rsidRPr="00D77179">
                <w:rPr>
                  <w:rFonts w:cstheme="minorHAnsi"/>
                  <w:highlight w:val="magenta"/>
                  <w:rPrChange w:id="2607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Optional</w:t>
              </w:r>
            </w:ins>
            <w:ins w:id="2608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609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]</w:t>
              </w:r>
            </w:ins>
          </w:p>
        </w:tc>
        <w:tc>
          <w:tcPr>
            <w:tcW w:w="6416" w:type="dxa"/>
          </w:tcPr>
          <w:p w14:paraId="00860934" w14:textId="77777777" w:rsidR="001E151A" w:rsidRPr="00D77179" w:rsidRDefault="001E151A" w:rsidP="00AA157E">
            <w:pPr>
              <w:rPr>
                <w:ins w:id="2610" w:author="Indrasan Yadav" w:date="2025-01-20T11:28:00Z" w16du:dateUtc="2025-01-20T05:58:00Z"/>
                <w:highlight w:val="magenta"/>
                <w:rPrChange w:id="2611" w:author="Indrasan Yadav" w:date="2025-01-20T12:20:00Z" w16du:dateUtc="2025-01-20T06:50:00Z">
                  <w:rPr>
                    <w:ins w:id="2612" w:author="Indrasan Yadav" w:date="2025-01-20T11:28:00Z" w16du:dateUtc="2025-01-20T05:58:00Z"/>
                  </w:rPr>
                </w:rPrChange>
              </w:rPr>
            </w:pPr>
          </w:p>
        </w:tc>
      </w:tr>
    </w:tbl>
    <w:p w14:paraId="70C97789" w14:textId="77777777" w:rsidR="001E151A" w:rsidRPr="00D77179" w:rsidRDefault="001E151A" w:rsidP="001E151A">
      <w:pPr>
        <w:rPr>
          <w:ins w:id="2613" w:author="Indrasan Yadav" w:date="2025-01-20T11:28:00Z" w16du:dateUtc="2025-01-20T05:58:00Z"/>
          <w:highlight w:val="magenta"/>
          <w:rPrChange w:id="2614" w:author="Indrasan Yadav" w:date="2025-01-20T12:20:00Z" w16du:dateUtc="2025-01-20T06:50:00Z">
            <w:rPr>
              <w:ins w:id="2615" w:author="Indrasan Yadav" w:date="2025-01-20T11:28:00Z" w16du:dateUtc="2025-01-20T05:58:00Z"/>
            </w:rPr>
          </w:rPrChange>
        </w:rPr>
      </w:pPr>
    </w:p>
    <w:p w14:paraId="7BFBAAFE" w14:textId="3D88357D" w:rsidR="001E151A" w:rsidRPr="00D77179" w:rsidRDefault="001E151A" w:rsidP="001E151A">
      <w:pPr>
        <w:rPr>
          <w:ins w:id="2616" w:author="Indrasan Yadav" w:date="2025-01-20T11:28:00Z" w16du:dateUtc="2025-01-20T05:58:00Z"/>
          <w:highlight w:val="magenta"/>
          <w:rPrChange w:id="2617" w:author="Indrasan Yadav" w:date="2025-01-20T12:20:00Z" w16du:dateUtc="2025-01-20T06:50:00Z">
            <w:rPr>
              <w:ins w:id="2618" w:author="Indrasan Yadav" w:date="2025-01-20T11:28:00Z" w16du:dateUtc="2025-01-20T05:58:00Z"/>
            </w:rPr>
          </w:rPrChange>
        </w:rPr>
      </w:pPr>
      <w:ins w:id="2619" w:author="Indrasan Yadav" w:date="2025-01-20T11:28:00Z" w16du:dateUtc="2025-01-20T05:58:00Z">
        <w:r w:rsidRPr="00D77179">
          <w:rPr>
            <w:highlight w:val="magenta"/>
            <w:rPrChange w:id="2620" w:author="Indrasan Yadav" w:date="2025-01-20T12:20:00Z" w16du:dateUtc="2025-01-20T06:50:00Z">
              <w:rPr/>
            </w:rPrChange>
          </w:rPr>
          <w:t>Additional information:</w:t>
        </w:r>
      </w:ins>
      <w:ins w:id="2621" w:author="Indrasan Yadav" w:date="2025-01-20T11:43:00Z" w16du:dateUtc="2025-01-20T06:13:00Z">
        <w:r w:rsidR="009D4CA0" w:rsidRPr="00D77179">
          <w:rPr>
            <w:highlight w:val="magenta"/>
            <w:rPrChange w:id="2622" w:author="Indrasan Yadav" w:date="2025-01-20T12:20:00Z" w16du:dateUtc="2025-01-20T06:50:00Z">
              <w:rPr/>
            </w:rPrChange>
          </w:rPr>
          <w:t xml:space="preserve"> Serial number will be parse under </w:t>
        </w:r>
        <w:proofErr w:type="spellStart"/>
        <w:r w:rsidR="009D4CA0" w:rsidRPr="00D77179">
          <w:rPr>
            <w:highlight w:val="magenta"/>
            <w:rPrChange w:id="2623" w:author="Indrasan Yadav" w:date="2025-01-20T12:20:00Z" w16du:dateUtc="2025-01-20T06:50:00Z">
              <w:rPr/>
            </w:rPrChange>
          </w:rPr>
          <w:t>addinfo</w:t>
        </w:r>
        <w:proofErr w:type="spellEnd"/>
        <w:r w:rsidR="009D4CA0" w:rsidRPr="00D77179">
          <w:rPr>
            <w:highlight w:val="magenta"/>
            <w:rPrChange w:id="2624" w:author="Indrasan Yadav" w:date="2025-01-20T12:20:00Z" w16du:dateUtc="2025-01-20T06:50:00Z">
              <w:rPr/>
            </w:rPrChange>
          </w:rPr>
          <w:t xml:space="preserve"> in XML.</w:t>
        </w:r>
      </w:ins>
    </w:p>
    <w:p w14:paraId="00DBC598" w14:textId="77777777" w:rsidR="001E151A" w:rsidRPr="00D77179" w:rsidRDefault="001E151A" w:rsidP="001E151A">
      <w:pPr>
        <w:rPr>
          <w:ins w:id="2625" w:author="Indrasan Yadav" w:date="2025-01-20T11:28:00Z" w16du:dateUtc="2025-01-20T05:58:00Z"/>
          <w:highlight w:val="magenta"/>
          <w:rPrChange w:id="2626" w:author="Indrasan Yadav" w:date="2025-01-20T12:20:00Z" w16du:dateUtc="2025-01-20T06:50:00Z">
            <w:rPr>
              <w:ins w:id="2627" w:author="Indrasan Yadav" w:date="2025-01-20T11:28:00Z" w16du:dateUtc="2025-01-20T05:58:00Z"/>
            </w:rPr>
          </w:rPrChange>
        </w:rPr>
      </w:pPr>
    </w:p>
    <w:tbl>
      <w:tblPr>
        <w:tblW w:w="9566" w:type="dxa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8"/>
        <w:gridCol w:w="1332"/>
        <w:gridCol w:w="6496"/>
      </w:tblGrid>
      <w:tr w:rsidR="001E151A" w:rsidRPr="00D77179" w14:paraId="52AF132F" w14:textId="77777777" w:rsidTr="00AA157E">
        <w:trPr>
          <w:trHeight w:val="242"/>
          <w:ins w:id="2628" w:author="Indrasan Yadav" w:date="2025-01-20T11:28:00Z"/>
        </w:trPr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A37FA51" w14:textId="77777777" w:rsidR="001E151A" w:rsidRPr="00D77179" w:rsidRDefault="001E151A" w:rsidP="00AA157E">
            <w:pPr>
              <w:jc w:val="center"/>
              <w:rPr>
                <w:ins w:id="2629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  <w:highlight w:val="magenta"/>
                <w:rPrChange w:id="2630" w:author="Indrasan Yadav" w:date="2025-01-20T12:20:00Z" w16du:dateUtc="2025-01-20T06:50:00Z">
                  <w:rPr>
                    <w:ins w:id="2631" w:author="Indrasan Yadav" w:date="2025-01-20T11:28:00Z" w16du:dateUtc="2025-01-20T05:58:00Z"/>
                    <w:rFonts w:ascii="Times New Roman" w:hAnsi="Times New Roman"/>
                    <w:b/>
                    <w:bCs/>
                    <w:sz w:val="24"/>
                    <w:szCs w:val="24"/>
                  </w:rPr>
                </w:rPrChange>
              </w:rPr>
            </w:pPr>
            <w:ins w:id="2632" w:author="Indrasan Yadav" w:date="2025-01-20T11:28:00Z" w16du:dateUtc="2025-01-20T05:58:00Z">
              <w:r w:rsidRPr="00D77179">
                <w:rPr>
                  <w:rFonts w:ascii="Times New Roman" w:hAnsi="Times New Roman"/>
                  <w:b/>
                  <w:bCs/>
                  <w:sz w:val="24"/>
                  <w:szCs w:val="24"/>
                  <w:highlight w:val="magenta"/>
                  <w:rPrChange w:id="2633" w:author="Indrasan Yadav" w:date="2025-01-20T12:20:00Z" w16du:dateUtc="2025-01-20T06:50:00Z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rPrChange>
                </w:rPr>
                <w:t>Attribute</w:t>
              </w:r>
            </w:ins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08A9B58" w14:textId="77777777" w:rsidR="001E151A" w:rsidRPr="00D77179" w:rsidRDefault="001E151A" w:rsidP="00AA157E">
            <w:pPr>
              <w:jc w:val="center"/>
              <w:rPr>
                <w:ins w:id="2634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  <w:highlight w:val="magenta"/>
                <w:rPrChange w:id="2635" w:author="Indrasan Yadav" w:date="2025-01-20T12:20:00Z" w16du:dateUtc="2025-01-20T06:50:00Z">
                  <w:rPr>
                    <w:ins w:id="2636" w:author="Indrasan Yadav" w:date="2025-01-20T11:28:00Z" w16du:dateUtc="2025-01-20T05:58:00Z"/>
                    <w:rFonts w:ascii="Times New Roman" w:hAnsi="Times New Roman"/>
                    <w:b/>
                    <w:bCs/>
                    <w:sz w:val="24"/>
                    <w:szCs w:val="24"/>
                  </w:rPr>
                </w:rPrChange>
              </w:rPr>
            </w:pPr>
            <w:ins w:id="2637" w:author="Indrasan Yadav" w:date="2025-01-20T11:28:00Z" w16du:dateUtc="2025-01-20T05:58:00Z">
              <w:r w:rsidRPr="00D77179">
                <w:rPr>
                  <w:rFonts w:ascii="Times New Roman" w:hAnsi="Times New Roman"/>
                  <w:b/>
                  <w:bCs/>
                  <w:sz w:val="24"/>
                  <w:szCs w:val="24"/>
                  <w:highlight w:val="magenta"/>
                  <w:rPrChange w:id="2638" w:author="Indrasan Yadav" w:date="2025-01-20T12:20:00Z" w16du:dateUtc="2025-01-20T06:50:00Z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rPrChange>
                </w:rPr>
                <w:t>Importance</w:t>
              </w:r>
            </w:ins>
          </w:p>
        </w:tc>
        <w:tc>
          <w:tcPr>
            <w:tcW w:w="6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0763A81" w14:textId="77777777" w:rsidR="001E151A" w:rsidRPr="00D77179" w:rsidRDefault="001E151A" w:rsidP="00AA157E">
            <w:pPr>
              <w:ind w:left="720" w:hanging="360"/>
              <w:jc w:val="center"/>
              <w:rPr>
                <w:ins w:id="2639" w:author="Indrasan Yadav" w:date="2025-01-20T11:28:00Z" w16du:dateUtc="2025-01-20T05:58:00Z"/>
                <w:rFonts w:ascii="Times New Roman" w:hAnsi="Times New Roman"/>
                <w:b/>
                <w:bCs/>
                <w:sz w:val="24"/>
                <w:szCs w:val="24"/>
                <w:highlight w:val="magenta"/>
                <w:rPrChange w:id="2640" w:author="Indrasan Yadav" w:date="2025-01-20T12:20:00Z" w16du:dateUtc="2025-01-20T06:50:00Z">
                  <w:rPr>
                    <w:ins w:id="2641" w:author="Indrasan Yadav" w:date="2025-01-20T11:28:00Z" w16du:dateUtc="2025-01-20T05:58:00Z"/>
                    <w:rFonts w:ascii="Times New Roman" w:hAnsi="Times New Roman"/>
                    <w:b/>
                    <w:bCs/>
                    <w:sz w:val="24"/>
                    <w:szCs w:val="24"/>
                  </w:rPr>
                </w:rPrChange>
              </w:rPr>
            </w:pPr>
            <w:ins w:id="2642" w:author="Indrasan Yadav" w:date="2025-01-20T11:28:00Z" w16du:dateUtc="2025-01-20T05:58:00Z">
              <w:r w:rsidRPr="00D77179">
                <w:rPr>
                  <w:rFonts w:ascii="Times New Roman" w:hAnsi="Times New Roman"/>
                  <w:b/>
                  <w:bCs/>
                  <w:sz w:val="24"/>
                  <w:szCs w:val="24"/>
                  <w:highlight w:val="magenta"/>
                  <w:rPrChange w:id="2643" w:author="Indrasan Yadav" w:date="2025-01-20T12:20:00Z" w16du:dateUtc="2025-01-20T06:50:00Z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rPrChange>
                </w:rPr>
                <w:t>Comments</w:t>
              </w:r>
            </w:ins>
          </w:p>
        </w:tc>
      </w:tr>
      <w:tr w:rsidR="001E151A" w:rsidRPr="00D77179" w14:paraId="370D5D1C" w14:textId="77777777" w:rsidTr="00AA157E">
        <w:trPr>
          <w:trHeight w:val="242"/>
          <w:ins w:id="2644" w:author="Indrasan Yadav" w:date="2025-01-20T11:28:00Z"/>
        </w:trPr>
        <w:tc>
          <w:tcPr>
            <w:tcW w:w="1738" w:type="dxa"/>
            <w:shd w:val="clear" w:color="auto" w:fill="auto"/>
          </w:tcPr>
          <w:p w14:paraId="217FC9A2" w14:textId="77777777" w:rsidR="001E151A" w:rsidRPr="00D77179" w:rsidRDefault="001E151A" w:rsidP="00AA157E">
            <w:pPr>
              <w:rPr>
                <w:ins w:id="2645" w:author="Indrasan Yadav" w:date="2025-01-20T11:28:00Z" w16du:dateUtc="2025-01-20T05:58:00Z"/>
                <w:rFonts w:cstheme="minorHAnsi"/>
                <w:highlight w:val="magenta"/>
                <w:rPrChange w:id="2646" w:author="Indrasan Yadav" w:date="2025-01-20T12:20:00Z" w16du:dateUtc="2025-01-20T06:50:00Z">
                  <w:rPr>
                    <w:ins w:id="2647" w:author="Indrasan Yadav" w:date="2025-01-20T11:28:00Z" w16du:dateUtc="2025-01-20T05:58:00Z"/>
                    <w:rFonts w:cstheme="minorHAnsi"/>
                  </w:rPr>
                </w:rPrChange>
              </w:rPr>
            </w:pPr>
            <w:proofErr w:type="spellStart"/>
            <w:ins w:id="2648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649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SerialNumber</w:t>
              </w:r>
              <w:proofErr w:type="spellEnd"/>
              <w:r w:rsidRPr="00D77179">
                <w:rPr>
                  <w:rFonts w:cstheme="minorHAnsi"/>
                  <w:highlight w:val="magenta"/>
                  <w:rPrChange w:id="2650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_&lt;</w:t>
              </w:r>
              <w:proofErr w:type="spellStart"/>
              <w:r w:rsidRPr="00D77179">
                <w:rPr>
                  <w:rFonts w:cstheme="minorHAnsi"/>
                  <w:highlight w:val="magenta"/>
                  <w:rPrChange w:id="2651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serialnumber</w:t>
              </w:r>
              <w:proofErr w:type="spellEnd"/>
              <w:r w:rsidRPr="00D77179">
                <w:rPr>
                  <w:rFonts w:cstheme="minorHAnsi"/>
                  <w:highlight w:val="magenta"/>
                  <w:rPrChange w:id="2652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&gt;</w:t>
              </w:r>
            </w:ins>
          </w:p>
        </w:tc>
        <w:tc>
          <w:tcPr>
            <w:tcW w:w="1332" w:type="dxa"/>
          </w:tcPr>
          <w:p w14:paraId="3E670120" w14:textId="77777777" w:rsidR="001E151A" w:rsidRPr="00D77179" w:rsidRDefault="001E151A" w:rsidP="00AA157E">
            <w:pPr>
              <w:rPr>
                <w:ins w:id="2653" w:author="Indrasan Yadav" w:date="2025-01-20T11:28:00Z" w16du:dateUtc="2025-01-20T05:58:00Z"/>
                <w:rFonts w:cstheme="minorHAnsi"/>
                <w:highlight w:val="magenta"/>
                <w:rPrChange w:id="2654" w:author="Indrasan Yadav" w:date="2025-01-20T12:20:00Z" w16du:dateUtc="2025-01-20T06:50:00Z">
                  <w:rPr>
                    <w:ins w:id="2655" w:author="Indrasan Yadav" w:date="2025-01-20T11:28:00Z" w16du:dateUtc="2025-01-20T05:58:00Z"/>
                    <w:rFonts w:cstheme="minorHAnsi"/>
                  </w:rPr>
                </w:rPrChange>
              </w:rPr>
            </w:pPr>
            <w:ins w:id="2656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657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[Optional]</w:t>
              </w:r>
            </w:ins>
          </w:p>
        </w:tc>
        <w:tc>
          <w:tcPr>
            <w:tcW w:w="6496" w:type="dxa"/>
          </w:tcPr>
          <w:p w14:paraId="10A30816" w14:textId="77777777" w:rsidR="001E151A" w:rsidRPr="00D77179" w:rsidRDefault="001E151A" w:rsidP="001E151A">
            <w:pPr>
              <w:numPr>
                <w:ilvl w:val="0"/>
                <w:numId w:val="5"/>
              </w:numPr>
              <w:rPr>
                <w:ins w:id="2658" w:author="Indrasan Yadav" w:date="2025-01-20T11:28:00Z" w16du:dateUtc="2025-01-20T05:58:00Z"/>
                <w:rFonts w:asciiTheme="minorHAnsi" w:hAnsiTheme="minorHAnsi" w:cstheme="minorHAnsi"/>
                <w:b/>
                <w:sz w:val="22"/>
                <w:szCs w:val="22"/>
                <w:highlight w:val="magenta"/>
                <w:rPrChange w:id="2659" w:author="Indrasan Yadav" w:date="2025-01-20T12:20:00Z" w16du:dateUtc="2025-01-20T06:50:00Z">
                  <w:rPr>
                    <w:ins w:id="2660" w:author="Indrasan Yadav" w:date="2025-01-20T11:28:00Z" w16du:dateUtc="2025-01-20T05:58:00Z"/>
                    <w:rFonts w:asciiTheme="minorHAnsi" w:hAnsiTheme="minorHAnsi" w:cstheme="minorHAnsi"/>
                    <w:b/>
                    <w:sz w:val="22"/>
                    <w:szCs w:val="22"/>
                  </w:rPr>
                </w:rPrChange>
              </w:rPr>
            </w:pPr>
            <w:ins w:id="2661" w:author="Indrasan Yadav" w:date="2025-01-20T11:28:00Z" w16du:dateUtc="2025-01-20T05:58:00Z"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662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=Value of “</w:t>
              </w:r>
              <w:proofErr w:type="spellStart"/>
              <w:r w:rsidRPr="00D77179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rPrChange w:id="2663" w:author="Indrasan Yadav" w:date="2025-01-20T12:20:00Z" w16du:dateUtc="2025-01-20T06:50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SerialNumberEx</w:t>
              </w:r>
              <w:proofErr w:type="spellEnd"/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664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” attribute</w:t>
              </w:r>
            </w:ins>
          </w:p>
          <w:p w14:paraId="5979F734" w14:textId="77777777" w:rsidR="001E151A" w:rsidRPr="00D77179" w:rsidRDefault="001E151A" w:rsidP="001E151A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contextualSpacing/>
              <w:rPr>
                <w:ins w:id="2665" w:author="Indrasan Yadav" w:date="2025-01-20T11:28:00Z" w16du:dateUtc="2025-01-20T05:58:00Z"/>
                <w:highlight w:val="magenta"/>
                <w:rPrChange w:id="2666" w:author="Indrasan Yadav" w:date="2025-01-20T12:20:00Z" w16du:dateUtc="2025-01-20T06:50:00Z">
                  <w:rPr>
                    <w:ins w:id="2667" w:author="Indrasan Yadav" w:date="2025-01-20T11:28:00Z" w16du:dateUtc="2025-01-20T05:58:00Z"/>
                  </w:rPr>
                </w:rPrChange>
              </w:rPr>
            </w:pPr>
            <w:proofErr w:type="spellStart"/>
            <w:proofErr w:type="gramStart"/>
            <w:ins w:id="2668" w:author="Indrasan Yadav" w:date="2025-01-20T11:28:00Z" w16du:dateUtc="2025-01-20T05:58:00Z">
              <w:r w:rsidRPr="00D77179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rPrChange w:id="2669" w:author="Indrasan Yadav" w:date="2025-01-20T12:20:00Z" w16du:dateUtc="2025-01-20T06:50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Eg</w:t>
              </w:r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670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:SerialNumber</w:t>
              </w:r>
              <w:proofErr w:type="spellEnd"/>
              <w:proofErr w:type="gramEnd"/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671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="030LPM4MB5618639"</w:t>
              </w:r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672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sym w:font="Wingdings" w:char="F0E0"/>
              </w:r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673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 </w:t>
              </w:r>
              <w:proofErr w:type="spellStart"/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674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SerialNumber</w:t>
              </w:r>
              <w:proofErr w:type="spellEnd"/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675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=030LPM4MB5618639</w:t>
              </w:r>
            </w:ins>
          </w:p>
        </w:tc>
      </w:tr>
      <w:tr w:rsidR="001E151A" w:rsidRPr="003279E2" w14:paraId="4D2CA345" w14:textId="77777777" w:rsidTr="00AA157E">
        <w:trPr>
          <w:trHeight w:val="242"/>
          <w:ins w:id="2676" w:author="Indrasan Yadav" w:date="2025-01-20T11:28:00Z"/>
        </w:trPr>
        <w:tc>
          <w:tcPr>
            <w:tcW w:w="1738" w:type="dxa"/>
            <w:shd w:val="clear" w:color="auto" w:fill="auto"/>
          </w:tcPr>
          <w:p w14:paraId="16B9BF22" w14:textId="77777777" w:rsidR="001E151A" w:rsidRPr="00D77179" w:rsidRDefault="001E151A" w:rsidP="00AA157E">
            <w:pPr>
              <w:rPr>
                <w:ins w:id="2677" w:author="Indrasan Yadav" w:date="2025-01-20T11:28:00Z" w16du:dateUtc="2025-01-20T05:58:00Z"/>
                <w:rFonts w:cstheme="minorHAnsi"/>
                <w:highlight w:val="magenta"/>
                <w:rPrChange w:id="2678" w:author="Indrasan Yadav" w:date="2025-01-20T12:20:00Z" w16du:dateUtc="2025-01-20T06:50:00Z">
                  <w:rPr>
                    <w:ins w:id="2679" w:author="Indrasan Yadav" w:date="2025-01-20T11:28:00Z" w16du:dateUtc="2025-01-20T05:58:00Z"/>
                    <w:rFonts w:cstheme="minorHAnsi"/>
                  </w:rPr>
                </w:rPrChange>
              </w:rPr>
            </w:pPr>
            <w:proofErr w:type="spellStart"/>
            <w:ins w:id="2680" w:author="Indrasan Yadav" w:date="2025-01-20T11:28:00Z" w16du:dateUtc="2025-01-20T05:58:00Z">
              <w:r w:rsidRPr="00D77179">
                <w:rPr>
                  <w:rFonts w:cstheme="minorHAnsi"/>
                  <w:highlight w:val="magenta"/>
                  <w:rPrChange w:id="2681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SerialNumber</w:t>
              </w:r>
              <w:proofErr w:type="spellEnd"/>
              <w:r w:rsidRPr="00D77179">
                <w:rPr>
                  <w:rFonts w:cstheme="minorHAnsi"/>
                  <w:highlight w:val="magenta"/>
                  <w:rPrChange w:id="2682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_&lt;</w:t>
              </w:r>
              <w:proofErr w:type="spellStart"/>
              <w:r w:rsidRPr="00D77179">
                <w:rPr>
                  <w:rFonts w:cstheme="minorHAnsi"/>
                  <w:highlight w:val="magenta"/>
                  <w:rPrChange w:id="2683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serialnumber</w:t>
              </w:r>
              <w:proofErr w:type="spellEnd"/>
              <w:r w:rsidRPr="00D77179">
                <w:rPr>
                  <w:rFonts w:cstheme="minorHAnsi"/>
                  <w:highlight w:val="magenta"/>
                  <w:rPrChange w:id="2684" w:author="Indrasan Yadav" w:date="2025-01-20T12:20:00Z" w16du:dateUtc="2025-01-20T06:50:00Z">
                    <w:rPr>
                      <w:rFonts w:cstheme="minorHAnsi"/>
                    </w:rPr>
                  </w:rPrChange>
                </w:rPr>
                <w:t>&gt;</w:t>
              </w:r>
            </w:ins>
          </w:p>
        </w:tc>
        <w:tc>
          <w:tcPr>
            <w:tcW w:w="1332" w:type="dxa"/>
          </w:tcPr>
          <w:p w14:paraId="6EE64B86" w14:textId="77777777" w:rsidR="001E151A" w:rsidRPr="00D77179" w:rsidRDefault="001E151A" w:rsidP="00AA157E">
            <w:pPr>
              <w:rPr>
                <w:ins w:id="2685" w:author="Indrasan Yadav" w:date="2025-01-20T11:28:00Z" w16du:dateUtc="2025-01-20T05:58:00Z"/>
                <w:rFonts w:cstheme="minorHAnsi"/>
                <w:highlight w:val="magenta"/>
                <w:rPrChange w:id="2686" w:author="Indrasan Yadav" w:date="2025-01-20T12:20:00Z" w16du:dateUtc="2025-01-20T06:50:00Z">
                  <w:rPr>
                    <w:ins w:id="2687" w:author="Indrasan Yadav" w:date="2025-01-20T11:28:00Z" w16du:dateUtc="2025-01-20T05:58:00Z"/>
                    <w:rFonts w:cstheme="minorHAnsi"/>
                  </w:rPr>
                </w:rPrChange>
              </w:rPr>
            </w:pPr>
          </w:p>
        </w:tc>
        <w:tc>
          <w:tcPr>
            <w:tcW w:w="6496" w:type="dxa"/>
          </w:tcPr>
          <w:p w14:paraId="13EC3B29" w14:textId="77777777" w:rsidR="001E151A" w:rsidRPr="00D77179" w:rsidRDefault="001E151A" w:rsidP="001E151A">
            <w:pPr>
              <w:numPr>
                <w:ilvl w:val="0"/>
                <w:numId w:val="5"/>
              </w:numPr>
              <w:rPr>
                <w:ins w:id="2688" w:author="Indrasan Yadav" w:date="2025-01-20T11:28:00Z" w16du:dateUtc="2025-01-20T05:58:00Z"/>
                <w:rFonts w:asciiTheme="minorHAnsi" w:hAnsiTheme="minorHAnsi" w:cstheme="minorHAnsi"/>
                <w:b/>
                <w:sz w:val="22"/>
                <w:szCs w:val="22"/>
                <w:highlight w:val="magenta"/>
                <w:rPrChange w:id="2689" w:author="Indrasan Yadav" w:date="2025-01-20T12:20:00Z" w16du:dateUtc="2025-01-20T06:50:00Z">
                  <w:rPr>
                    <w:ins w:id="2690" w:author="Indrasan Yadav" w:date="2025-01-20T11:28:00Z" w16du:dateUtc="2025-01-20T05:58:00Z"/>
                    <w:rFonts w:asciiTheme="minorHAnsi" w:hAnsiTheme="minorHAnsi" w:cstheme="minorHAnsi"/>
                    <w:b/>
                    <w:sz w:val="22"/>
                    <w:szCs w:val="22"/>
                  </w:rPr>
                </w:rPrChange>
              </w:rPr>
            </w:pPr>
            <w:ins w:id="2691" w:author="Indrasan Yadav" w:date="2025-01-20T11:28:00Z" w16du:dateUtc="2025-01-20T05:58:00Z"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692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Value of “</w:t>
              </w:r>
              <w:proofErr w:type="spellStart"/>
              <w:r w:rsidRPr="00D77179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rPrChange w:id="2693" w:author="Indrasan Yadav" w:date="2025-01-20T12:20:00Z" w16du:dateUtc="2025-01-20T06:50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SerialNumber</w:t>
              </w:r>
              <w:proofErr w:type="spellEnd"/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694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” attribute</w:t>
              </w:r>
            </w:ins>
          </w:p>
          <w:p w14:paraId="68A64186" w14:textId="77777777" w:rsidR="001E151A" w:rsidRPr="003279E2" w:rsidRDefault="001E151A" w:rsidP="00AA157E">
            <w:pPr>
              <w:rPr>
                <w:ins w:id="2695" w:author="Indrasan Yadav" w:date="2025-01-20T11:28:00Z" w16du:dateUtc="2025-01-20T05:58:00Z"/>
              </w:rPr>
            </w:pPr>
            <w:proofErr w:type="spellStart"/>
            <w:proofErr w:type="gramStart"/>
            <w:ins w:id="2696" w:author="Indrasan Yadav" w:date="2025-01-20T11:28:00Z" w16du:dateUtc="2025-01-20T05:58:00Z">
              <w:r w:rsidRPr="00D77179">
                <w:rPr>
                  <w:rFonts w:asciiTheme="minorHAnsi" w:hAnsiTheme="minorHAnsi" w:cstheme="minorHAnsi"/>
                  <w:b/>
                  <w:bCs/>
                  <w:sz w:val="22"/>
                  <w:szCs w:val="22"/>
                  <w:highlight w:val="magenta"/>
                  <w:rPrChange w:id="2697" w:author="Indrasan Yadav" w:date="2025-01-20T12:20:00Z" w16du:dateUtc="2025-01-20T06:50:00Z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</w:rPr>
                  </w:rPrChange>
                </w:rPr>
                <w:t>Eg</w:t>
              </w:r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698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:SerialNumber</w:t>
              </w:r>
              <w:proofErr w:type="spellEnd"/>
              <w:proofErr w:type="gramEnd"/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699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="030LPM4MB5618639"</w:t>
              </w:r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700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sym w:font="Wingdings" w:char="F0E0"/>
              </w:r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701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 xml:space="preserve"> </w:t>
              </w:r>
              <w:proofErr w:type="spellStart"/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702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SerialNumber</w:t>
              </w:r>
              <w:proofErr w:type="spellEnd"/>
              <w:r w:rsidRPr="00D77179">
                <w:rPr>
                  <w:rFonts w:asciiTheme="minorHAnsi" w:hAnsiTheme="minorHAnsi" w:cstheme="minorHAnsi"/>
                  <w:sz w:val="22"/>
                  <w:szCs w:val="22"/>
                  <w:highlight w:val="magenta"/>
                  <w:rPrChange w:id="2703" w:author="Indrasan Yadav" w:date="2025-01-20T12:20:00Z" w16du:dateUtc="2025-01-20T06:50:00Z">
                    <w:rPr>
                      <w:rFonts w:asciiTheme="minorHAnsi" w:hAnsiTheme="minorHAnsi" w:cstheme="minorHAnsi"/>
                      <w:sz w:val="22"/>
                      <w:szCs w:val="22"/>
                    </w:rPr>
                  </w:rPrChange>
                </w:rPr>
                <w:t>=030LPM4MB5618639</w:t>
              </w:r>
            </w:ins>
          </w:p>
        </w:tc>
      </w:tr>
      <w:tr w:rsidR="001E151A" w:rsidRPr="003279E2" w14:paraId="6E1F6940" w14:textId="77777777" w:rsidTr="00AA157E">
        <w:trPr>
          <w:trHeight w:val="242"/>
          <w:ins w:id="2704" w:author="Indrasan Yadav" w:date="2025-01-20T11:28:00Z"/>
        </w:trPr>
        <w:tc>
          <w:tcPr>
            <w:tcW w:w="1738" w:type="dxa"/>
            <w:shd w:val="clear" w:color="auto" w:fill="auto"/>
          </w:tcPr>
          <w:p w14:paraId="448075FE" w14:textId="77777777" w:rsidR="001E151A" w:rsidRDefault="001E151A" w:rsidP="00AA157E">
            <w:pPr>
              <w:rPr>
                <w:ins w:id="2705" w:author="Indrasan Yadav" w:date="2025-01-20T11:28:00Z" w16du:dateUtc="2025-01-20T05:58:00Z"/>
                <w:rFonts w:cstheme="minorHAnsi"/>
              </w:rPr>
            </w:pPr>
          </w:p>
        </w:tc>
        <w:tc>
          <w:tcPr>
            <w:tcW w:w="1332" w:type="dxa"/>
          </w:tcPr>
          <w:p w14:paraId="0F3B68A5" w14:textId="77777777" w:rsidR="001E151A" w:rsidRPr="003D7106" w:rsidRDefault="001E151A" w:rsidP="00AA157E">
            <w:pPr>
              <w:rPr>
                <w:ins w:id="2706" w:author="Indrasan Yadav" w:date="2025-01-20T11:28:00Z" w16du:dateUtc="2025-01-20T05:58:00Z"/>
                <w:rFonts w:cstheme="minorHAnsi"/>
              </w:rPr>
            </w:pPr>
          </w:p>
        </w:tc>
        <w:tc>
          <w:tcPr>
            <w:tcW w:w="6496" w:type="dxa"/>
          </w:tcPr>
          <w:p w14:paraId="752A2D79" w14:textId="77777777" w:rsidR="001E151A" w:rsidRDefault="001E151A" w:rsidP="00AA157E">
            <w:pPr>
              <w:pStyle w:val="ListParagraph"/>
              <w:rPr>
                <w:ins w:id="2707" w:author="Indrasan Yadav" w:date="2025-01-20T11:28:00Z" w16du:dateUtc="2025-01-20T05:58:00Z"/>
              </w:rPr>
            </w:pPr>
          </w:p>
        </w:tc>
      </w:tr>
    </w:tbl>
    <w:p w14:paraId="458249C9" w14:textId="77777777" w:rsidR="00B605D3" w:rsidRPr="00B605D3" w:rsidRDefault="00B605D3">
      <w:pPr>
        <w:rPr>
          <w:ins w:id="2708" w:author="Indrasan Yadav" w:date="2025-01-20T11:23:00Z" w16du:dateUtc="2025-01-20T05:53:00Z"/>
        </w:rPr>
        <w:pPrChange w:id="2709" w:author="Indrasan Yadav" w:date="2025-01-20T11:23:00Z" w16du:dateUtc="2025-01-20T05:53:00Z">
          <w:pPr>
            <w:pStyle w:val="Heading2"/>
          </w:pPr>
        </w:pPrChange>
      </w:pPr>
    </w:p>
    <w:p w14:paraId="2D5F758A" w14:textId="23E3F8DB" w:rsidR="00043F0A" w:rsidRDefault="00043F0A">
      <w:pPr>
        <w:pStyle w:val="Heading1"/>
        <w:numPr>
          <w:ilvl w:val="0"/>
          <w:numId w:val="56"/>
        </w:numPr>
        <w:rPr>
          <w:ins w:id="2710" w:author="Indrasan Yadav" w:date="2025-01-20T11:44:00Z" w16du:dateUtc="2025-01-20T06:14:00Z"/>
        </w:rPr>
        <w:pPrChange w:id="2711" w:author="Indrasan Yadav" w:date="2025-01-20T12:21:00Z" w16du:dateUtc="2025-01-20T06:51:00Z">
          <w:pPr>
            <w:pStyle w:val="Heading1"/>
          </w:pPr>
        </w:pPrChange>
      </w:pPr>
      <w:ins w:id="2712" w:author="Indrasan Yadav" w:date="2025-01-20T11:44:00Z" w16du:dateUtc="2025-01-20T06:14:00Z">
        <w:r>
          <w:lastRenderedPageBreak/>
          <w:t>Site Id Parsing Rule</w:t>
        </w:r>
      </w:ins>
    </w:p>
    <w:p w14:paraId="5EAF0BD8" w14:textId="77777777" w:rsidR="00043F0A" w:rsidRDefault="00043F0A" w:rsidP="00043F0A">
      <w:pPr>
        <w:rPr>
          <w:ins w:id="2713" w:author="Indrasan Yadav" w:date="2025-01-20T11:44:00Z" w16du:dateUtc="2025-01-20T06:14:00Z"/>
        </w:rPr>
      </w:pPr>
    </w:p>
    <w:p w14:paraId="7C33240F" w14:textId="2DE6A213" w:rsidR="00043F0A" w:rsidRPr="00667A08" w:rsidRDefault="00DB3036" w:rsidP="00043F0A">
      <w:pPr>
        <w:rPr>
          <w:ins w:id="2714" w:author="Indrasan Yadav" w:date="2025-01-20T11:49:00Z" w16du:dateUtc="2025-01-20T06:19:00Z"/>
          <w:highlight w:val="magenta"/>
          <w:rPrChange w:id="2715" w:author="Indrasan Yadav" w:date="2025-01-20T12:17:00Z" w16du:dateUtc="2025-01-20T06:47:00Z">
            <w:rPr>
              <w:ins w:id="2716" w:author="Indrasan Yadav" w:date="2025-01-20T11:49:00Z" w16du:dateUtc="2025-01-20T06:19:00Z"/>
            </w:rPr>
          </w:rPrChange>
        </w:rPr>
      </w:pPr>
      <w:ins w:id="2717" w:author="Indrasan Yadav" w:date="2025-01-20T11:49:00Z" w16du:dateUtc="2025-01-20T06:19:00Z">
        <w:r w:rsidRPr="00667A08">
          <w:rPr>
            <w:highlight w:val="magenta"/>
            <w:rPrChange w:id="2718" w:author="Indrasan Yadav" w:date="2025-01-20T12:17:00Z" w16du:dateUtc="2025-01-20T06:47:00Z">
              <w:rPr/>
            </w:rPrChange>
          </w:rPr>
          <w:t>We will parse site id as described below:</w:t>
        </w:r>
      </w:ins>
    </w:p>
    <w:p w14:paraId="3C52140E" w14:textId="77777777" w:rsidR="00DB3036" w:rsidRPr="00667A08" w:rsidRDefault="00DB3036" w:rsidP="00043F0A">
      <w:pPr>
        <w:rPr>
          <w:ins w:id="2719" w:author="Indrasan Yadav" w:date="2025-01-20T11:49:00Z" w16du:dateUtc="2025-01-20T06:19:00Z"/>
          <w:highlight w:val="magenta"/>
          <w:rPrChange w:id="2720" w:author="Indrasan Yadav" w:date="2025-01-20T12:17:00Z" w16du:dateUtc="2025-01-20T06:47:00Z">
            <w:rPr>
              <w:ins w:id="2721" w:author="Indrasan Yadav" w:date="2025-01-20T11:49:00Z" w16du:dateUtc="2025-01-20T06:19:00Z"/>
            </w:rPr>
          </w:rPrChange>
        </w:rPr>
      </w:pPr>
    </w:p>
    <w:p w14:paraId="309D61E3" w14:textId="77777777" w:rsidR="00DB3036" w:rsidRPr="00667A08" w:rsidRDefault="00DB3036" w:rsidP="00DB3036">
      <w:pPr>
        <w:rPr>
          <w:ins w:id="2722" w:author="Indrasan Yadav" w:date="2025-01-20T11:49:00Z"/>
          <w:b/>
          <w:bCs/>
          <w:highlight w:val="magenta"/>
          <w:lang w:val="en-IN"/>
          <w:rPrChange w:id="2723" w:author="Indrasan Yadav" w:date="2025-01-20T12:17:00Z" w16du:dateUtc="2025-01-20T06:47:00Z">
            <w:rPr>
              <w:ins w:id="2724" w:author="Indrasan Yadav" w:date="2025-01-20T11:49:00Z"/>
              <w:b/>
              <w:bCs/>
              <w:lang w:val="en-IN"/>
            </w:rPr>
          </w:rPrChange>
        </w:rPr>
      </w:pPr>
      <w:ins w:id="2725" w:author="Indrasan Yadav" w:date="2025-01-20T11:49:00Z">
        <w:r w:rsidRPr="00667A08">
          <w:rPr>
            <w:b/>
            <w:bCs/>
            <w:highlight w:val="magenta"/>
            <w:lang w:val="en-IN"/>
            <w:rPrChange w:id="2726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>Priority - 1:</w:t>
        </w:r>
      </w:ins>
    </w:p>
    <w:p w14:paraId="20C10C8C" w14:textId="77777777" w:rsidR="00DB3036" w:rsidRPr="00667A08" w:rsidRDefault="00DB3036" w:rsidP="00DB3036">
      <w:pPr>
        <w:numPr>
          <w:ilvl w:val="0"/>
          <w:numId w:val="47"/>
        </w:numPr>
        <w:rPr>
          <w:ins w:id="2727" w:author="Indrasan Yadav" w:date="2025-01-20T11:49:00Z"/>
          <w:highlight w:val="magenta"/>
          <w:lang w:val="en-IN"/>
          <w:rPrChange w:id="2728" w:author="Indrasan Yadav" w:date="2025-01-20T12:17:00Z" w16du:dateUtc="2025-01-20T06:47:00Z">
            <w:rPr>
              <w:ins w:id="2729" w:author="Indrasan Yadav" w:date="2025-01-20T11:49:00Z"/>
              <w:lang w:val="en-IN"/>
            </w:rPr>
          </w:rPrChange>
        </w:rPr>
      </w:pPr>
      <w:ins w:id="2730" w:author="Indrasan Yadav" w:date="2025-01-20T11:49:00Z">
        <w:r w:rsidRPr="00667A08">
          <w:rPr>
            <w:highlight w:val="magenta"/>
            <w:lang w:val="en-IN"/>
            <w:rPrChange w:id="2731" w:author="Indrasan Yadav" w:date="2025-01-20T12:17:00Z" w16du:dateUtc="2025-01-20T06:47:00Z">
              <w:rPr>
                <w:lang w:val="en-IN"/>
              </w:rPr>
            </w:rPrChange>
          </w:rPr>
          <w:t>Extract the first string before any special characters (such as ‘-’, ‘_’, or ‘/’) from the node name.</w:t>
        </w:r>
      </w:ins>
    </w:p>
    <w:p w14:paraId="290B0A7D" w14:textId="77777777" w:rsidR="00DB3036" w:rsidRPr="00667A08" w:rsidRDefault="00DB3036" w:rsidP="00DB3036">
      <w:pPr>
        <w:numPr>
          <w:ilvl w:val="0"/>
          <w:numId w:val="47"/>
        </w:numPr>
        <w:rPr>
          <w:ins w:id="2732" w:author="Indrasan Yadav" w:date="2025-01-20T11:49:00Z"/>
          <w:highlight w:val="magenta"/>
          <w:lang w:val="en-IN"/>
          <w:rPrChange w:id="2733" w:author="Indrasan Yadav" w:date="2025-01-20T12:17:00Z" w16du:dateUtc="2025-01-20T06:47:00Z">
            <w:rPr>
              <w:ins w:id="2734" w:author="Indrasan Yadav" w:date="2025-01-20T11:49:00Z"/>
              <w:lang w:val="en-IN"/>
            </w:rPr>
          </w:rPrChange>
        </w:rPr>
      </w:pPr>
      <w:ins w:id="2735" w:author="Indrasan Yadav" w:date="2025-01-20T11:49:00Z">
        <w:r w:rsidRPr="00667A08">
          <w:rPr>
            <w:highlight w:val="magenta"/>
            <w:lang w:val="en-IN"/>
            <w:rPrChange w:id="2736" w:author="Indrasan Yadav" w:date="2025-01-20T12:17:00Z" w16du:dateUtc="2025-01-20T06:47:00Z">
              <w:rPr>
                <w:lang w:val="en-IN"/>
              </w:rPr>
            </w:rPrChange>
          </w:rPr>
          <w:t>Search for this extracted value in column ‘C’ of the relevant tab in the “</w:t>
        </w:r>
        <w:r w:rsidRPr="00667A08">
          <w:rPr>
            <w:b/>
            <w:bCs/>
            <w:highlight w:val="magenta"/>
            <w:lang w:val="en-IN"/>
            <w:rPrChange w:id="2737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>On Air Sheets V13</w:t>
        </w:r>
        <w:r w:rsidRPr="00667A08">
          <w:rPr>
            <w:highlight w:val="magenta"/>
            <w:lang w:val="en-IN"/>
            <w:rPrChange w:id="2738" w:author="Indrasan Yadav" w:date="2025-01-20T12:17:00Z" w16du:dateUtc="2025-01-20T06:47:00Z">
              <w:rPr>
                <w:lang w:val="en-IN"/>
              </w:rPr>
            </w:rPrChange>
          </w:rPr>
          <w:t>” file, based on the node type (As described below). Retrieve the corresponding value from column “B,” which will be the site ID for the node.</w:t>
        </w:r>
      </w:ins>
    </w:p>
    <w:p w14:paraId="279E16A8" w14:textId="77777777" w:rsidR="00DB3036" w:rsidRPr="00667A08" w:rsidRDefault="00DB3036" w:rsidP="00DB3036">
      <w:pPr>
        <w:rPr>
          <w:ins w:id="2739" w:author="Indrasan Yadav" w:date="2025-01-20T11:52:00Z" w16du:dateUtc="2025-01-20T06:22:00Z"/>
          <w:highlight w:val="magenta"/>
          <w:lang w:val="en-IN"/>
          <w:rPrChange w:id="2740" w:author="Indrasan Yadav" w:date="2025-01-20T12:17:00Z" w16du:dateUtc="2025-01-20T06:47:00Z">
            <w:rPr>
              <w:ins w:id="2741" w:author="Indrasan Yadav" w:date="2025-01-20T11:52:00Z" w16du:dateUtc="2025-01-20T06:22:00Z"/>
              <w:lang w:val="en-IN"/>
            </w:rPr>
          </w:rPrChange>
        </w:rPr>
      </w:pPr>
    </w:p>
    <w:p w14:paraId="25B70ABD" w14:textId="4DCC99D7" w:rsidR="00862924" w:rsidRPr="00667A08" w:rsidRDefault="00862924" w:rsidP="00DB3036">
      <w:pPr>
        <w:rPr>
          <w:ins w:id="2742" w:author="Indrasan Yadav" w:date="2025-01-20T11:52:00Z" w16du:dateUtc="2025-01-20T06:22:00Z"/>
          <w:b/>
          <w:bCs/>
          <w:highlight w:val="magenta"/>
          <w:lang w:val="en-IN"/>
          <w:rPrChange w:id="2743" w:author="Indrasan Yadav" w:date="2025-01-20T12:17:00Z" w16du:dateUtc="2025-01-20T06:47:00Z">
            <w:rPr>
              <w:ins w:id="2744" w:author="Indrasan Yadav" w:date="2025-01-20T11:52:00Z" w16du:dateUtc="2025-01-20T06:22:00Z"/>
              <w:lang w:val="en-IN"/>
            </w:rPr>
          </w:rPrChange>
        </w:rPr>
      </w:pPr>
      <w:ins w:id="2745" w:author="Indrasan Yadav" w:date="2025-01-20T11:52:00Z" w16du:dateUtc="2025-01-20T06:22:00Z">
        <w:r w:rsidRPr="00667A08">
          <w:rPr>
            <w:b/>
            <w:bCs/>
            <w:highlight w:val="magenta"/>
            <w:lang w:val="en-IN"/>
            <w:rPrChange w:id="2746" w:author="Indrasan Yadav" w:date="2025-01-20T12:17:00Z" w16du:dateUtc="2025-01-20T06:47:00Z">
              <w:rPr>
                <w:lang w:val="en-IN"/>
              </w:rPr>
            </w:rPrChange>
          </w:rPr>
          <w:t>Note:</w:t>
        </w:r>
        <w:r w:rsidRPr="00667A08">
          <w:rPr>
            <w:highlight w:val="magenta"/>
            <w:lang w:val="en-IN"/>
            <w:rPrChange w:id="2747" w:author="Indrasan Yadav" w:date="2025-01-20T12:17:00Z" w16du:dateUtc="2025-01-20T06:47:00Z">
              <w:rPr>
                <w:lang w:val="en-IN"/>
              </w:rPr>
            </w:rPrChange>
          </w:rPr>
          <w:t xml:space="preserve"> “</w:t>
        </w:r>
        <w:r w:rsidRPr="00667A08">
          <w:rPr>
            <w:b/>
            <w:bCs/>
            <w:highlight w:val="magenta"/>
            <w:lang w:val="en-IN"/>
            <w:rPrChange w:id="2748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>On Air Sheets V13</w:t>
        </w:r>
        <w:r w:rsidRPr="00667A08">
          <w:rPr>
            <w:highlight w:val="magenta"/>
            <w:lang w:val="en-IN"/>
            <w:rPrChange w:id="2749" w:author="Indrasan Yadav" w:date="2025-01-20T12:17:00Z" w16du:dateUtc="2025-01-20T06:47:00Z">
              <w:rPr>
                <w:lang w:val="en-IN"/>
              </w:rPr>
            </w:rPrChange>
          </w:rPr>
          <w:t>” will be provide by customer.</w:t>
        </w:r>
      </w:ins>
    </w:p>
    <w:p w14:paraId="78647F3A" w14:textId="77777777" w:rsidR="00862924" w:rsidRPr="00667A08" w:rsidRDefault="00862924" w:rsidP="00DB3036">
      <w:pPr>
        <w:rPr>
          <w:ins w:id="2750" w:author="Indrasan Yadav" w:date="2025-01-20T11:49:00Z"/>
          <w:highlight w:val="magenta"/>
          <w:lang w:val="en-IN"/>
          <w:rPrChange w:id="2751" w:author="Indrasan Yadav" w:date="2025-01-20T12:17:00Z" w16du:dateUtc="2025-01-20T06:47:00Z">
            <w:rPr>
              <w:ins w:id="2752" w:author="Indrasan Yadav" w:date="2025-01-20T11:49:00Z"/>
              <w:lang w:val="en-IN"/>
            </w:rPr>
          </w:rPrChange>
        </w:rPr>
      </w:pPr>
    </w:p>
    <w:p w14:paraId="76D7FC2D" w14:textId="77777777" w:rsidR="00DB3036" w:rsidRPr="00667A08" w:rsidRDefault="00DB3036" w:rsidP="00DB3036">
      <w:pPr>
        <w:rPr>
          <w:ins w:id="2753" w:author="Indrasan Yadav" w:date="2025-01-20T11:49:00Z"/>
          <w:highlight w:val="magenta"/>
          <w:lang w:val="en-IN"/>
          <w:rPrChange w:id="2754" w:author="Indrasan Yadav" w:date="2025-01-20T12:17:00Z" w16du:dateUtc="2025-01-20T06:47:00Z">
            <w:rPr>
              <w:ins w:id="2755" w:author="Indrasan Yadav" w:date="2025-01-20T11:49:00Z"/>
              <w:lang w:val="en-IN"/>
            </w:rPr>
          </w:rPrChange>
        </w:rPr>
      </w:pPr>
      <w:ins w:id="2756" w:author="Indrasan Yadav" w:date="2025-01-20T11:49:00Z">
        <w:r w:rsidRPr="00667A08">
          <w:rPr>
            <w:highlight w:val="magenta"/>
            <w:lang w:val="en-IN"/>
            <w:rPrChange w:id="2757" w:author="Indrasan Yadav" w:date="2025-01-20T12:17:00Z" w16du:dateUtc="2025-01-20T06:47:00Z">
              <w:rPr>
                <w:lang w:val="en-IN"/>
              </w:rPr>
            </w:rPrChange>
          </w:rPr>
          <w:t>The steps for each node type are as follows:</w:t>
        </w:r>
      </w:ins>
    </w:p>
    <w:p w14:paraId="56F23FAF" w14:textId="77777777" w:rsidR="00DB3036" w:rsidRPr="00667A08" w:rsidRDefault="00DB3036" w:rsidP="00DB3036">
      <w:pPr>
        <w:rPr>
          <w:ins w:id="2758" w:author="Indrasan Yadav" w:date="2025-01-20T11:49:00Z"/>
          <w:b/>
          <w:bCs/>
          <w:highlight w:val="magenta"/>
          <w:lang w:val="en-IN"/>
          <w:rPrChange w:id="2759" w:author="Indrasan Yadav" w:date="2025-01-20T12:17:00Z" w16du:dateUtc="2025-01-20T06:47:00Z">
            <w:rPr>
              <w:ins w:id="2760" w:author="Indrasan Yadav" w:date="2025-01-20T11:49:00Z"/>
              <w:b/>
              <w:bCs/>
              <w:lang w:val="en-IN"/>
            </w:rPr>
          </w:rPrChange>
        </w:rPr>
      </w:pPr>
    </w:p>
    <w:p w14:paraId="268207CC" w14:textId="77777777" w:rsidR="00DB3036" w:rsidRPr="00667A08" w:rsidRDefault="00DB3036" w:rsidP="00DB3036">
      <w:pPr>
        <w:rPr>
          <w:ins w:id="2761" w:author="Indrasan Yadav" w:date="2025-01-20T11:49:00Z"/>
          <w:highlight w:val="magenta"/>
          <w:lang w:val="en-IN"/>
          <w:rPrChange w:id="2762" w:author="Indrasan Yadav" w:date="2025-01-20T12:17:00Z" w16du:dateUtc="2025-01-20T06:47:00Z">
            <w:rPr>
              <w:ins w:id="2763" w:author="Indrasan Yadav" w:date="2025-01-20T11:49:00Z"/>
              <w:lang w:val="en-IN"/>
            </w:rPr>
          </w:rPrChange>
        </w:rPr>
      </w:pPr>
      <w:ins w:id="2764" w:author="Indrasan Yadav" w:date="2025-01-20T11:49:00Z">
        <w:r w:rsidRPr="00667A08">
          <w:rPr>
            <w:b/>
            <w:bCs/>
            <w:highlight w:val="magenta"/>
            <w:lang w:val="en-IN"/>
            <w:rPrChange w:id="2765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>A. For Node Type BTS:</w:t>
        </w:r>
      </w:ins>
    </w:p>
    <w:p w14:paraId="6571F42D" w14:textId="77777777" w:rsidR="00DB3036" w:rsidRPr="00667A08" w:rsidRDefault="00DB3036" w:rsidP="00DB3036">
      <w:pPr>
        <w:numPr>
          <w:ilvl w:val="0"/>
          <w:numId w:val="48"/>
        </w:numPr>
        <w:rPr>
          <w:ins w:id="2766" w:author="Indrasan Yadav" w:date="2025-01-20T11:49:00Z"/>
          <w:highlight w:val="magenta"/>
          <w:lang w:val="en-IN"/>
          <w:rPrChange w:id="2767" w:author="Indrasan Yadav" w:date="2025-01-20T12:17:00Z" w16du:dateUtc="2025-01-20T06:47:00Z">
            <w:rPr>
              <w:ins w:id="2768" w:author="Indrasan Yadav" w:date="2025-01-20T11:49:00Z"/>
              <w:lang w:val="en-IN"/>
            </w:rPr>
          </w:rPrChange>
        </w:rPr>
      </w:pPr>
      <w:ins w:id="2769" w:author="Indrasan Yadav" w:date="2025-01-20T11:49:00Z">
        <w:r w:rsidRPr="00667A08">
          <w:rPr>
            <w:highlight w:val="magenta"/>
            <w:lang w:val="en-IN"/>
            <w:rPrChange w:id="2770" w:author="Indrasan Yadav" w:date="2025-01-20T12:17:00Z" w16du:dateUtc="2025-01-20T06:47:00Z">
              <w:rPr>
                <w:lang w:val="en-IN"/>
              </w:rPr>
            </w:rPrChange>
          </w:rPr>
          <w:t>(I) Search first in the "2G Huawei" tab.</w:t>
        </w:r>
      </w:ins>
    </w:p>
    <w:p w14:paraId="5FB13EBC" w14:textId="77777777" w:rsidR="00DB3036" w:rsidRPr="00667A08" w:rsidRDefault="00DB3036" w:rsidP="00DB3036">
      <w:pPr>
        <w:numPr>
          <w:ilvl w:val="0"/>
          <w:numId w:val="48"/>
        </w:numPr>
        <w:rPr>
          <w:ins w:id="2771" w:author="Indrasan Yadav" w:date="2025-01-20T11:49:00Z"/>
          <w:highlight w:val="magenta"/>
          <w:lang w:val="en-IN"/>
          <w:rPrChange w:id="2772" w:author="Indrasan Yadav" w:date="2025-01-20T12:17:00Z" w16du:dateUtc="2025-01-20T06:47:00Z">
            <w:rPr>
              <w:ins w:id="2773" w:author="Indrasan Yadav" w:date="2025-01-20T11:49:00Z"/>
              <w:lang w:val="en-IN"/>
            </w:rPr>
          </w:rPrChange>
        </w:rPr>
      </w:pPr>
      <w:ins w:id="2774" w:author="Indrasan Yadav" w:date="2025-01-20T11:49:00Z">
        <w:r w:rsidRPr="00667A08">
          <w:rPr>
            <w:highlight w:val="magenta"/>
            <w:lang w:val="en-IN"/>
            <w:rPrChange w:id="2775" w:author="Indrasan Yadav" w:date="2025-01-20T12:17:00Z" w16du:dateUtc="2025-01-20T06:47:00Z">
              <w:rPr>
                <w:lang w:val="en-IN"/>
              </w:rPr>
            </w:rPrChange>
          </w:rPr>
          <w:t>(II) If not found, search in the "2G MMM" tab.</w:t>
        </w:r>
      </w:ins>
    </w:p>
    <w:p w14:paraId="2DC08AB7" w14:textId="77777777" w:rsidR="00DB3036" w:rsidRPr="00667A08" w:rsidRDefault="00DB3036" w:rsidP="00DB3036">
      <w:pPr>
        <w:numPr>
          <w:ilvl w:val="0"/>
          <w:numId w:val="48"/>
        </w:numPr>
        <w:rPr>
          <w:ins w:id="2776" w:author="Indrasan Yadav" w:date="2025-01-20T11:49:00Z"/>
          <w:highlight w:val="magenta"/>
          <w:lang w:val="en-IN"/>
          <w:rPrChange w:id="2777" w:author="Indrasan Yadav" w:date="2025-01-20T12:17:00Z" w16du:dateUtc="2025-01-20T06:47:00Z">
            <w:rPr>
              <w:ins w:id="2778" w:author="Indrasan Yadav" w:date="2025-01-20T11:49:00Z"/>
              <w:lang w:val="en-IN"/>
            </w:rPr>
          </w:rPrChange>
        </w:rPr>
      </w:pPr>
      <w:ins w:id="2779" w:author="Indrasan Yadav" w:date="2025-01-20T11:49:00Z">
        <w:r w:rsidRPr="00667A08">
          <w:rPr>
            <w:highlight w:val="magenta"/>
            <w:lang w:val="en-IN"/>
            <w:rPrChange w:id="2780" w:author="Indrasan Yadav" w:date="2025-01-20T12:17:00Z" w16du:dateUtc="2025-01-20T06:47:00Z">
              <w:rPr>
                <w:lang w:val="en-IN"/>
              </w:rPr>
            </w:rPrChange>
          </w:rPr>
          <w:t>(III) If still not found, search in the "On Air Summary" tab.</w:t>
        </w:r>
      </w:ins>
    </w:p>
    <w:p w14:paraId="4E964ED8" w14:textId="77777777" w:rsidR="00DB3036" w:rsidRPr="00667A08" w:rsidRDefault="00DB3036" w:rsidP="00DB3036">
      <w:pPr>
        <w:numPr>
          <w:ilvl w:val="0"/>
          <w:numId w:val="48"/>
        </w:numPr>
        <w:rPr>
          <w:ins w:id="2781" w:author="Indrasan Yadav" w:date="2025-01-20T11:49:00Z"/>
          <w:highlight w:val="magenta"/>
          <w:lang w:val="en-IN"/>
          <w:rPrChange w:id="2782" w:author="Indrasan Yadav" w:date="2025-01-20T12:17:00Z" w16du:dateUtc="2025-01-20T06:47:00Z">
            <w:rPr>
              <w:ins w:id="2783" w:author="Indrasan Yadav" w:date="2025-01-20T11:49:00Z"/>
              <w:lang w:val="en-IN"/>
            </w:rPr>
          </w:rPrChange>
        </w:rPr>
      </w:pPr>
      <w:ins w:id="2784" w:author="Indrasan Yadav" w:date="2025-01-20T11:49:00Z">
        <w:r w:rsidRPr="00667A08">
          <w:rPr>
            <w:highlight w:val="magenta"/>
            <w:lang w:val="en-IN"/>
            <w:rPrChange w:id="2785" w:author="Indrasan Yadav" w:date="2025-01-20T12:17:00Z" w16du:dateUtc="2025-01-20T06:47:00Z">
              <w:rPr>
                <w:lang w:val="en-IN"/>
              </w:rPr>
            </w:rPrChange>
          </w:rPr>
          <w:t>(IV) If not found, search in the "Dismantled Sites" tab.</w:t>
        </w:r>
      </w:ins>
    </w:p>
    <w:p w14:paraId="775B8F6E" w14:textId="77777777" w:rsidR="00DB3036" w:rsidRPr="00667A08" w:rsidRDefault="00DB3036" w:rsidP="00DB3036">
      <w:pPr>
        <w:rPr>
          <w:ins w:id="2786" w:author="Indrasan Yadav" w:date="2025-01-20T11:49:00Z"/>
          <w:highlight w:val="magenta"/>
          <w:lang w:val="en-IN"/>
          <w:rPrChange w:id="2787" w:author="Indrasan Yadav" w:date="2025-01-20T12:17:00Z" w16du:dateUtc="2025-01-20T06:47:00Z">
            <w:rPr>
              <w:ins w:id="2788" w:author="Indrasan Yadav" w:date="2025-01-20T11:49:00Z"/>
              <w:lang w:val="en-IN"/>
            </w:rPr>
          </w:rPrChange>
        </w:rPr>
      </w:pPr>
      <w:ins w:id="2789" w:author="Indrasan Yadav" w:date="2025-01-20T11:49:00Z">
        <w:r w:rsidRPr="00667A08">
          <w:rPr>
            <w:b/>
            <w:bCs/>
            <w:highlight w:val="magenta"/>
            <w:lang w:val="en-IN"/>
            <w:rPrChange w:id="2790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 xml:space="preserve">B. For Node Type </w:t>
        </w:r>
        <w:proofErr w:type="spellStart"/>
        <w:r w:rsidRPr="00667A08">
          <w:rPr>
            <w:b/>
            <w:bCs/>
            <w:highlight w:val="magenta"/>
            <w:lang w:val="en-IN"/>
            <w:rPrChange w:id="2791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>NodeB</w:t>
        </w:r>
        <w:proofErr w:type="spellEnd"/>
        <w:r w:rsidRPr="00667A08">
          <w:rPr>
            <w:b/>
            <w:bCs/>
            <w:highlight w:val="magenta"/>
            <w:lang w:val="en-IN"/>
            <w:rPrChange w:id="2792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>:</w:t>
        </w:r>
      </w:ins>
    </w:p>
    <w:p w14:paraId="0E9A5C6F" w14:textId="77777777" w:rsidR="00DB3036" w:rsidRPr="00667A08" w:rsidRDefault="00DB3036" w:rsidP="00DB3036">
      <w:pPr>
        <w:numPr>
          <w:ilvl w:val="0"/>
          <w:numId w:val="49"/>
        </w:numPr>
        <w:rPr>
          <w:ins w:id="2793" w:author="Indrasan Yadav" w:date="2025-01-20T11:49:00Z"/>
          <w:highlight w:val="magenta"/>
          <w:lang w:val="en-IN"/>
          <w:rPrChange w:id="2794" w:author="Indrasan Yadav" w:date="2025-01-20T12:17:00Z" w16du:dateUtc="2025-01-20T06:47:00Z">
            <w:rPr>
              <w:ins w:id="2795" w:author="Indrasan Yadav" w:date="2025-01-20T11:49:00Z"/>
              <w:lang w:val="en-IN"/>
            </w:rPr>
          </w:rPrChange>
        </w:rPr>
      </w:pPr>
      <w:ins w:id="2796" w:author="Indrasan Yadav" w:date="2025-01-20T11:49:00Z">
        <w:r w:rsidRPr="00667A08">
          <w:rPr>
            <w:highlight w:val="magenta"/>
            <w:lang w:val="en-IN"/>
            <w:rPrChange w:id="2797" w:author="Indrasan Yadav" w:date="2025-01-20T12:17:00Z" w16du:dateUtc="2025-01-20T06:47:00Z">
              <w:rPr>
                <w:lang w:val="en-IN"/>
              </w:rPr>
            </w:rPrChange>
          </w:rPr>
          <w:t>(I) Search first in the "3G Huawei" tab.</w:t>
        </w:r>
      </w:ins>
    </w:p>
    <w:p w14:paraId="52D8D056" w14:textId="77777777" w:rsidR="00DB3036" w:rsidRPr="00667A08" w:rsidRDefault="00DB3036" w:rsidP="00DB3036">
      <w:pPr>
        <w:numPr>
          <w:ilvl w:val="0"/>
          <w:numId w:val="49"/>
        </w:numPr>
        <w:rPr>
          <w:ins w:id="2798" w:author="Indrasan Yadav" w:date="2025-01-20T11:49:00Z"/>
          <w:highlight w:val="magenta"/>
          <w:lang w:val="en-IN"/>
          <w:rPrChange w:id="2799" w:author="Indrasan Yadav" w:date="2025-01-20T12:17:00Z" w16du:dateUtc="2025-01-20T06:47:00Z">
            <w:rPr>
              <w:ins w:id="2800" w:author="Indrasan Yadav" w:date="2025-01-20T11:49:00Z"/>
              <w:lang w:val="en-IN"/>
            </w:rPr>
          </w:rPrChange>
        </w:rPr>
      </w:pPr>
      <w:ins w:id="2801" w:author="Indrasan Yadav" w:date="2025-01-20T11:49:00Z">
        <w:r w:rsidRPr="00667A08">
          <w:rPr>
            <w:highlight w:val="magenta"/>
            <w:lang w:val="en-IN"/>
            <w:rPrChange w:id="2802" w:author="Indrasan Yadav" w:date="2025-01-20T12:17:00Z" w16du:dateUtc="2025-01-20T06:47:00Z">
              <w:rPr>
                <w:lang w:val="en-IN"/>
              </w:rPr>
            </w:rPrChange>
          </w:rPr>
          <w:t>(II) If not found, search in the "3G MMM" tab.</w:t>
        </w:r>
      </w:ins>
    </w:p>
    <w:p w14:paraId="62BD4E0E" w14:textId="77777777" w:rsidR="00DB3036" w:rsidRPr="00667A08" w:rsidRDefault="00DB3036" w:rsidP="00DB3036">
      <w:pPr>
        <w:numPr>
          <w:ilvl w:val="0"/>
          <w:numId w:val="49"/>
        </w:numPr>
        <w:rPr>
          <w:ins w:id="2803" w:author="Indrasan Yadav" w:date="2025-01-20T11:49:00Z"/>
          <w:highlight w:val="magenta"/>
          <w:lang w:val="en-IN"/>
          <w:rPrChange w:id="2804" w:author="Indrasan Yadav" w:date="2025-01-20T12:17:00Z" w16du:dateUtc="2025-01-20T06:47:00Z">
            <w:rPr>
              <w:ins w:id="2805" w:author="Indrasan Yadav" w:date="2025-01-20T11:49:00Z"/>
              <w:lang w:val="en-IN"/>
            </w:rPr>
          </w:rPrChange>
        </w:rPr>
      </w:pPr>
      <w:ins w:id="2806" w:author="Indrasan Yadav" w:date="2025-01-20T11:49:00Z">
        <w:r w:rsidRPr="00667A08">
          <w:rPr>
            <w:highlight w:val="magenta"/>
            <w:lang w:val="en-IN"/>
            <w:rPrChange w:id="2807" w:author="Indrasan Yadav" w:date="2025-01-20T12:17:00Z" w16du:dateUtc="2025-01-20T06:47:00Z">
              <w:rPr>
                <w:lang w:val="en-IN"/>
              </w:rPr>
            </w:rPrChange>
          </w:rPr>
          <w:t>(III) If still not found, search in the "On Air Summary" tab.</w:t>
        </w:r>
      </w:ins>
    </w:p>
    <w:p w14:paraId="13684E9F" w14:textId="77777777" w:rsidR="00DB3036" w:rsidRPr="00667A08" w:rsidRDefault="00DB3036" w:rsidP="00DB3036">
      <w:pPr>
        <w:numPr>
          <w:ilvl w:val="0"/>
          <w:numId w:val="49"/>
        </w:numPr>
        <w:rPr>
          <w:ins w:id="2808" w:author="Indrasan Yadav" w:date="2025-01-20T11:49:00Z"/>
          <w:highlight w:val="magenta"/>
          <w:lang w:val="en-IN"/>
          <w:rPrChange w:id="2809" w:author="Indrasan Yadav" w:date="2025-01-20T12:17:00Z" w16du:dateUtc="2025-01-20T06:47:00Z">
            <w:rPr>
              <w:ins w:id="2810" w:author="Indrasan Yadav" w:date="2025-01-20T11:49:00Z"/>
              <w:lang w:val="en-IN"/>
            </w:rPr>
          </w:rPrChange>
        </w:rPr>
      </w:pPr>
      <w:ins w:id="2811" w:author="Indrasan Yadav" w:date="2025-01-20T11:49:00Z">
        <w:r w:rsidRPr="00667A08">
          <w:rPr>
            <w:highlight w:val="magenta"/>
            <w:lang w:val="en-IN"/>
            <w:rPrChange w:id="2812" w:author="Indrasan Yadav" w:date="2025-01-20T12:17:00Z" w16du:dateUtc="2025-01-20T06:47:00Z">
              <w:rPr>
                <w:lang w:val="en-IN"/>
              </w:rPr>
            </w:rPrChange>
          </w:rPr>
          <w:t>(IV) If not found, search in the "Dismantled Sites" tab.</w:t>
        </w:r>
      </w:ins>
    </w:p>
    <w:p w14:paraId="239CF3F1" w14:textId="77777777" w:rsidR="00DB3036" w:rsidRPr="00667A08" w:rsidRDefault="00DB3036" w:rsidP="00DB3036">
      <w:pPr>
        <w:rPr>
          <w:ins w:id="2813" w:author="Indrasan Yadav" w:date="2025-01-20T11:49:00Z"/>
          <w:highlight w:val="magenta"/>
          <w:lang w:val="en-IN"/>
          <w:rPrChange w:id="2814" w:author="Indrasan Yadav" w:date="2025-01-20T12:17:00Z" w16du:dateUtc="2025-01-20T06:47:00Z">
            <w:rPr>
              <w:ins w:id="2815" w:author="Indrasan Yadav" w:date="2025-01-20T11:49:00Z"/>
              <w:lang w:val="en-IN"/>
            </w:rPr>
          </w:rPrChange>
        </w:rPr>
      </w:pPr>
      <w:ins w:id="2816" w:author="Indrasan Yadav" w:date="2025-01-20T11:49:00Z">
        <w:r w:rsidRPr="00667A08">
          <w:rPr>
            <w:b/>
            <w:bCs/>
            <w:highlight w:val="magenta"/>
            <w:lang w:val="en-IN"/>
            <w:rPrChange w:id="2817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 xml:space="preserve">C. For Node Type </w:t>
        </w:r>
        <w:proofErr w:type="spellStart"/>
        <w:r w:rsidRPr="00667A08">
          <w:rPr>
            <w:b/>
            <w:bCs/>
            <w:highlight w:val="magenta"/>
            <w:lang w:val="en-IN"/>
            <w:rPrChange w:id="2818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>eNodeB</w:t>
        </w:r>
        <w:proofErr w:type="spellEnd"/>
        <w:r w:rsidRPr="00667A08">
          <w:rPr>
            <w:b/>
            <w:bCs/>
            <w:highlight w:val="magenta"/>
            <w:lang w:val="en-IN"/>
            <w:rPrChange w:id="2819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>:</w:t>
        </w:r>
      </w:ins>
    </w:p>
    <w:p w14:paraId="574737A5" w14:textId="77777777" w:rsidR="00DB3036" w:rsidRPr="00667A08" w:rsidRDefault="00DB3036" w:rsidP="00DB3036">
      <w:pPr>
        <w:numPr>
          <w:ilvl w:val="0"/>
          <w:numId w:val="50"/>
        </w:numPr>
        <w:rPr>
          <w:ins w:id="2820" w:author="Indrasan Yadav" w:date="2025-01-20T11:49:00Z"/>
          <w:highlight w:val="magenta"/>
          <w:lang w:val="en-IN"/>
          <w:rPrChange w:id="2821" w:author="Indrasan Yadav" w:date="2025-01-20T12:17:00Z" w16du:dateUtc="2025-01-20T06:47:00Z">
            <w:rPr>
              <w:ins w:id="2822" w:author="Indrasan Yadav" w:date="2025-01-20T11:49:00Z"/>
              <w:lang w:val="en-IN"/>
            </w:rPr>
          </w:rPrChange>
        </w:rPr>
      </w:pPr>
      <w:ins w:id="2823" w:author="Indrasan Yadav" w:date="2025-01-20T11:49:00Z">
        <w:r w:rsidRPr="00667A08">
          <w:rPr>
            <w:highlight w:val="magenta"/>
            <w:lang w:val="en-IN"/>
            <w:rPrChange w:id="2824" w:author="Indrasan Yadav" w:date="2025-01-20T12:17:00Z" w16du:dateUtc="2025-01-20T06:47:00Z">
              <w:rPr>
                <w:lang w:val="en-IN"/>
              </w:rPr>
            </w:rPrChange>
          </w:rPr>
          <w:t>(I) Search first in the "LTE Huawei" tab.</w:t>
        </w:r>
      </w:ins>
    </w:p>
    <w:p w14:paraId="622E9FA3" w14:textId="77777777" w:rsidR="00DB3036" w:rsidRPr="00667A08" w:rsidRDefault="00DB3036" w:rsidP="00DB3036">
      <w:pPr>
        <w:numPr>
          <w:ilvl w:val="0"/>
          <w:numId w:val="50"/>
        </w:numPr>
        <w:rPr>
          <w:ins w:id="2825" w:author="Indrasan Yadav" w:date="2025-01-20T11:49:00Z"/>
          <w:highlight w:val="magenta"/>
          <w:lang w:val="en-IN"/>
          <w:rPrChange w:id="2826" w:author="Indrasan Yadav" w:date="2025-01-20T12:17:00Z" w16du:dateUtc="2025-01-20T06:47:00Z">
            <w:rPr>
              <w:ins w:id="2827" w:author="Indrasan Yadav" w:date="2025-01-20T11:49:00Z"/>
              <w:lang w:val="en-IN"/>
            </w:rPr>
          </w:rPrChange>
        </w:rPr>
      </w:pPr>
      <w:ins w:id="2828" w:author="Indrasan Yadav" w:date="2025-01-20T11:49:00Z">
        <w:r w:rsidRPr="00667A08">
          <w:rPr>
            <w:highlight w:val="magenta"/>
            <w:lang w:val="en-IN"/>
            <w:rPrChange w:id="2829" w:author="Indrasan Yadav" w:date="2025-01-20T12:17:00Z" w16du:dateUtc="2025-01-20T06:47:00Z">
              <w:rPr>
                <w:lang w:val="en-IN"/>
              </w:rPr>
            </w:rPrChange>
          </w:rPr>
          <w:t>(II) If not found, search in the "LTE MMM" tab.</w:t>
        </w:r>
      </w:ins>
    </w:p>
    <w:p w14:paraId="31AF233B" w14:textId="77777777" w:rsidR="00DB3036" w:rsidRPr="00667A08" w:rsidRDefault="00DB3036" w:rsidP="00DB3036">
      <w:pPr>
        <w:numPr>
          <w:ilvl w:val="0"/>
          <w:numId w:val="50"/>
        </w:numPr>
        <w:rPr>
          <w:ins w:id="2830" w:author="Indrasan Yadav" w:date="2025-01-20T11:49:00Z"/>
          <w:highlight w:val="magenta"/>
          <w:lang w:val="en-IN"/>
          <w:rPrChange w:id="2831" w:author="Indrasan Yadav" w:date="2025-01-20T12:17:00Z" w16du:dateUtc="2025-01-20T06:47:00Z">
            <w:rPr>
              <w:ins w:id="2832" w:author="Indrasan Yadav" w:date="2025-01-20T11:49:00Z"/>
              <w:lang w:val="en-IN"/>
            </w:rPr>
          </w:rPrChange>
        </w:rPr>
      </w:pPr>
      <w:ins w:id="2833" w:author="Indrasan Yadav" w:date="2025-01-20T11:49:00Z">
        <w:r w:rsidRPr="00667A08">
          <w:rPr>
            <w:highlight w:val="magenta"/>
            <w:lang w:val="en-IN"/>
            <w:rPrChange w:id="2834" w:author="Indrasan Yadav" w:date="2025-01-20T12:17:00Z" w16du:dateUtc="2025-01-20T06:47:00Z">
              <w:rPr>
                <w:lang w:val="en-IN"/>
              </w:rPr>
            </w:rPrChange>
          </w:rPr>
          <w:t>(III) If still not found, search in the "On Air Summary" tab.</w:t>
        </w:r>
      </w:ins>
    </w:p>
    <w:p w14:paraId="26E7614E" w14:textId="77777777" w:rsidR="00DB3036" w:rsidRPr="00667A08" w:rsidRDefault="00DB3036" w:rsidP="00DB3036">
      <w:pPr>
        <w:numPr>
          <w:ilvl w:val="0"/>
          <w:numId w:val="50"/>
        </w:numPr>
        <w:rPr>
          <w:ins w:id="2835" w:author="Indrasan Yadav" w:date="2025-01-20T11:49:00Z"/>
          <w:highlight w:val="magenta"/>
          <w:lang w:val="en-IN"/>
          <w:rPrChange w:id="2836" w:author="Indrasan Yadav" w:date="2025-01-20T12:17:00Z" w16du:dateUtc="2025-01-20T06:47:00Z">
            <w:rPr>
              <w:ins w:id="2837" w:author="Indrasan Yadav" w:date="2025-01-20T11:49:00Z"/>
              <w:lang w:val="en-IN"/>
            </w:rPr>
          </w:rPrChange>
        </w:rPr>
      </w:pPr>
      <w:ins w:id="2838" w:author="Indrasan Yadav" w:date="2025-01-20T11:49:00Z">
        <w:r w:rsidRPr="00667A08">
          <w:rPr>
            <w:highlight w:val="magenta"/>
            <w:lang w:val="en-IN"/>
            <w:rPrChange w:id="2839" w:author="Indrasan Yadav" w:date="2025-01-20T12:17:00Z" w16du:dateUtc="2025-01-20T06:47:00Z">
              <w:rPr>
                <w:lang w:val="en-IN"/>
              </w:rPr>
            </w:rPrChange>
          </w:rPr>
          <w:t>(IV) If not found, search in the "Dismantled Sites" tab.</w:t>
        </w:r>
      </w:ins>
    </w:p>
    <w:p w14:paraId="158CC322" w14:textId="77777777" w:rsidR="00DB3036" w:rsidRPr="00667A08" w:rsidRDefault="00DB3036" w:rsidP="00DB3036">
      <w:pPr>
        <w:rPr>
          <w:ins w:id="2840" w:author="Indrasan Yadav" w:date="2025-01-20T11:49:00Z"/>
          <w:highlight w:val="magenta"/>
          <w:lang w:val="en-IN"/>
          <w:rPrChange w:id="2841" w:author="Indrasan Yadav" w:date="2025-01-20T12:17:00Z" w16du:dateUtc="2025-01-20T06:47:00Z">
            <w:rPr>
              <w:ins w:id="2842" w:author="Indrasan Yadav" w:date="2025-01-20T11:49:00Z"/>
              <w:lang w:val="en-IN"/>
            </w:rPr>
          </w:rPrChange>
        </w:rPr>
      </w:pPr>
      <w:ins w:id="2843" w:author="Indrasan Yadav" w:date="2025-01-20T11:49:00Z">
        <w:r w:rsidRPr="00667A08">
          <w:rPr>
            <w:b/>
            <w:bCs/>
            <w:highlight w:val="magenta"/>
            <w:lang w:val="en-IN"/>
            <w:rPrChange w:id="2844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br/>
          <w:t>D. For Node Type SRAN:</w:t>
        </w:r>
      </w:ins>
    </w:p>
    <w:p w14:paraId="5426A201" w14:textId="77777777" w:rsidR="00DB3036" w:rsidRPr="00667A08" w:rsidRDefault="00DB3036" w:rsidP="00DB3036">
      <w:pPr>
        <w:numPr>
          <w:ilvl w:val="0"/>
          <w:numId w:val="51"/>
        </w:numPr>
        <w:rPr>
          <w:ins w:id="2845" w:author="Indrasan Yadav" w:date="2025-01-20T11:49:00Z"/>
          <w:highlight w:val="magenta"/>
          <w:lang w:val="en-IN"/>
          <w:rPrChange w:id="2846" w:author="Indrasan Yadav" w:date="2025-01-20T12:17:00Z" w16du:dateUtc="2025-01-20T06:47:00Z">
            <w:rPr>
              <w:ins w:id="2847" w:author="Indrasan Yadav" w:date="2025-01-20T11:49:00Z"/>
              <w:lang w:val="en-IN"/>
            </w:rPr>
          </w:rPrChange>
        </w:rPr>
      </w:pPr>
      <w:ins w:id="2848" w:author="Indrasan Yadav" w:date="2025-01-20T11:49:00Z">
        <w:r w:rsidRPr="00667A08">
          <w:rPr>
            <w:highlight w:val="magenta"/>
            <w:lang w:val="en-IN"/>
            <w:rPrChange w:id="2849" w:author="Indrasan Yadav" w:date="2025-01-20T12:17:00Z" w16du:dateUtc="2025-01-20T06:47:00Z">
              <w:rPr>
                <w:lang w:val="en-IN"/>
              </w:rPr>
            </w:rPrChange>
          </w:rPr>
          <w:t>(I) Search first in the "2G Huawei / 3G Huawei / LTE Huawei / 5G Huawei" tabs.</w:t>
        </w:r>
      </w:ins>
    </w:p>
    <w:p w14:paraId="6921D21C" w14:textId="77777777" w:rsidR="00DB3036" w:rsidRPr="00667A08" w:rsidRDefault="00DB3036" w:rsidP="00DB3036">
      <w:pPr>
        <w:numPr>
          <w:ilvl w:val="0"/>
          <w:numId w:val="51"/>
        </w:numPr>
        <w:rPr>
          <w:ins w:id="2850" w:author="Indrasan Yadav" w:date="2025-01-20T11:49:00Z"/>
          <w:highlight w:val="magenta"/>
          <w:lang w:val="en-IN"/>
          <w:rPrChange w:id="2851" w:author="Indrasan Yadav" w:date="2025-01-20T12:17:00Z" w16du:dateUtc="2025-01-20T06:47:00Z">
            <w:rPr>
              <w:ins w:id="2852" w:author="Indrasan Yadav" w:date="2025-01-20T11:49:00Z"/>
              <w:lang w:val="en-IN"/>
            </w:rPr>
          </w:rPrChange>
        </w:rPr>
      </w:pPr>
      <w:ins w:id="2853" w:author="Indrasan Yadav" w:date="2025-01-20T11:49:00Z">
        <w:r w:rsidRPr="00667A08">
          <w:rPr>
            <w:highlight w:val="magenta"/>
            <w:lang w:val="en-IN"/>
            <w:rPrChange w:id="2854" w:author="Indrasan Yadav" w:date="2025-01-20T12:17:00Z" w16du:dateUtc="2025-01-20T06:47:00Z">
              <w:rPr>
                <w:lang w:val="en-IN"/>
              </w:rPr>
            </w:rPrChange>
          </w:rPr>
          <w:t>(II) If not found, search in the "2G MMM / 3G MMM / LTE MMM / 5G MMM" tabs.</w:t>
        </w:r>
      </w:ins>
    </w:p>
    <w:p w14:paraId="51865C87" w14:textId="77777777" w:rsidR="00DB3036" w:rsidRPr="00667A08" w:rsidRDefault="00DB3036" w:rsidP="00DB3036">
      <w:pPr>
        <w:numPr>
          <w:ilvl w:val="0"/>
          <w:numId w:val="51"/>
        </w:numPr>
        <w:rPr>
          <w:ins w:id="2855" w:author="Indrasan Yadav" w:date="2025-01-20T11:49:00Z"/>
          <w:highlight w:val="magenta"/>
          <w:lang w:val="en-IN"/>
          <w:rPrChange w:id="2856" w:author="Indrasan Yadav" w:date="2025-01-20T12:17:00Z" w16du:dateUtc="2025-01-20T06:47:00Z">
            <w:rPr>
              <w:ins w:id="2857" w:author="Indrasan Yadav" w:date="2025-01-20T11:49:00Z"/>
              <w:lang w:val="en-IN"/>
            </w:rPr>
          </w:rPrChange>
        </w:rPr>
      </w:pPr>
      <w:ins w:id="2858" w:author="Indrasan Yadav" w:date="2025-01-20T11:49:00Z">
        <w:r w:rsidRPr="00667A08">
          <w:rPr>
            <w:highlight w:val="magenta"/>
            <w:lang w:val="en-IN"/>
            <w:rPrChange w:id="2859" w:author="Indrasan Yadav" w:date="2025-01-20T12:17:00Z" w16du:dateUtc="2025-01-20T06:47:00Z">
              <w:rPr>
                <w:lang w:val="en-IN"/>
              </w:rPr>
            </w:rPrChange>
          </w:rPr>
          <w:t>(III) If still not found, search in the "On Air Summary" tab.</w:t>
        </w:r>
      </w:ins>
    </w:p>
    <w:p w14:paraId="2A989783" w14:textId="77777777" w:rsidR="00DB3036" w:rsidRPr="00667A08" w:rsidRDefault="00DB3036" w:rsidP="00DB3036">
      <w:pPr>
        <w:numPr>
          <w:ilvl w:val="0"/>
          <w:numId w:val="51"/>
        </w:numPr>
        <w:rPr>
          <w:ins w:id="2860" w:author="Indrasan Yadav" w:date="2025-01-20T11:49:00Z"/>
          <w:highlight w:val="magenta"/>
          <w:lang w:val="en-IN"/>
          <w:rPrChange w:id="2861" w:author="Indrasan Yadav" w:date="2025-01-20T12:17:00Z" w16du:dateUtc="2025-01-20T06:47:00Z">
            <w:rPr>
              <w:ins w:id="2862" w:author="Indrasan Yadav" w:date="2025-01-20T11:49:00Z"/>
              <w:lang w:val="en-IN"/>
            </w:rPr>
          </w:rPrChange>
        </w:rPr>
      </w:pPr>
      <w:ins w:id="2863" w:author="Indrasan Yadav" w:date="2025-01-20T11:49:00Z">
        <w:r w:rsidRPr="00667A08">
          <w:rPr>
            <w:highlight w:val="magenta"/>
            <w:lang w:val="en-IN"/>
            <w:rPrChange w:id="2864" w:author="Indrasan Yadav" w:date="2025-01-20T12:17:00Z" w16du:dateUtc="2025-01-20T06:47:00Z">
              <w:rPr>
                <w:lang w:val="en-IN"/>
              </w:rPr>
            </w:rPrChange>
          </w:rPr>
          <w:t>(IV) If not found, search in the "Dismantled Sites" tab.</w:t>
        </w:r>
      </w:ins>
    </w:p>
    <w:p w14:paraId="3AF948B8" w14:textId="77777777" w:rsidR="00DB3036" w:rsidRPr="00667A08" w:rsidRDefault="00DB3036" w:rsidP="00DB3036">
      <w:pPr>
        <w:rPr>
          <w:ins w:id="2865" w:author="Indrasan Yadav" w:date="2025-01-20T11:49:00Z"/>
          <w:highlight w:val="magenta"/>
          <w:lang w:val="en-IN"/>
          <w:rPrChange w:id="2866" w:author="Indrasan Yadav" w:date="2025-01-20T12:17:00Z" w16du:dateUtc="2025-01-20T06:47:00Z">
            <w:rPr>
              <w:ins w:id="2867" w:author="Indrasan Yadav" w:date="2025-01-20T11:49:00Z"/>
              <w:lang w:val="en-IN"/>
            </w:rPr>
          </w:rPrChange>
        </w:rPr>
      </w:pPr>
    </w:p>
    <w:p w14:paraId="0867834E" w14:textId="77777777" w:rsidR="00DB3036" w:rsidRPr="00667A08" w:rsidRDefault="00DB3036" w:rsidP="00DB3036">
      <w:pPr>
        <w:rPr>
          <w:ins w:id="2868" w:author="Indrasan Yadav" w:date="2025-01-20T11:49:00Z"/>
          <w:highlight w:val="magenta"/>
          <w:lang w:val="en-IN"/>
          <w:rPrChange w:id="2869" w:author="Indrasan Yadav" w:date="2025-01-20T12:17:00Z" w16du:dateUtc="2025-01-20T06:47:00Z">
            <w:rPr>
              <w:ins w:id="2870" w:author="Indrasan Yadav" w:date="2025-01-20T11:49:00Z"/>
              <w:lang w:val="en-IN"/>
            </w:rPr>
          </w:rPrChange>
        </w:rPr>
      </w:pPr>
      <w:ins w:id="2871" w:author="Indrasan Yadav" w:date="2025-01-20T11:49:00Z">
        <w:r w:rsidRPr="00667A08">
          <w:rPr>
            <w:b/>
            <w:bCs/>
            <w:highlight w:val="magenta"/>
            <w:lang w:val="en-IN"/>
            <w:rPrChange w:id="2872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>E. For Node Type BSC:</w:t>
        </w:r>
        <w:r w:rsidRPr="00667A08">
          <w:rPr>
            <w:highlight w:val="magenta"/>
            <w:lang w:val="en-IN"/>
            <w:rPrChange w:id="2873" w:author="Indrasan Yadav" w:date="2025-01-20T12:17:00Z" w16du:dateUtc="2025-01-20T06:47:00Z">
              <w:rPr>
                <w:lang w:val="en-IN"/>
              </w:rPr>
            </w:rPrChange>
          </w:rPr>
          <w:t xml:space="preserve"> Updated in the "site matching sheet." </w:t>
        </w:r>
      </w:ins>
    </w:p>
    <w:p w14:paraId="0624ED41" w14:textId="77777777" w:rsidR="00DB3036" w:rsidRPr="00667A08" w:rsidRDefault="00DB3036" w:rsidP="00DB3036">
      <w:pPr>
        <w:rPr>
          <w:ins w:id="2874" w:author="Indrasan Yadav" w:date="2025-01-20T11:49:00Z"/>
          <w:highlight w:val="magenta"/>
          <w:lang w:val="en-IN"/>
          <w:rPrChange w:id="2875" w:author="Indrasan Yadav" w:date="2025-01-20T12:17:00Z" w16du:dateUtc="2025-01-20T06:47:00Z">
            <w:rPr>
              <w:ins w:id="2876" w:author="Indrasan Yadav" w:date="2025-01-20T11:49:00Z"/>
              <w:lang w:val="en-IN"/>
            </w:rPr>
          </w:rPrChange>
        </w:rPr>
      </w:pPr>
      <w:ins w:id="2877" w:author="Indrasan Yadav" w:date="2025-01-20T11:49:00Z">
        <w:r w:rsidRPr="00667A08">
          <w:rPr>
            <w:b/>
            <w:bCs/>
            <w:highlight w:val="magenta"/>
            <w:lang w:val="en-IN"/>
            <w:rPrChange w:id="2878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>F. For Node Type RNC:</w:t>
        </w:r>
        <w:r w:rsidRPr="00667A08">
          <w:rPr>
            <w:highlight w:val="magenta"/>
            <w:lang w:val="en-IN"/>
            <w:rPrChange w:id="2879" w:author="Indrasan Yadav" w:date="2025-01-20T12:17:00Z" w16du:dateUtc="2025-01-20T06:47:00Z">
              <w:rPr>
                <w:lang w:val="en-IN"/>
              </w:rPr>
            </w:rPrChange>
          </w:rPr>
          <w:t xml:space="preserve"> Updated in the "site matching sheet."</w:t>
        </w:r>
      </w:ins>
    </w:p>
    <w:p w14:paraId="51AE86A4" w14:textId="77777777" w:rsidR="00DB3036" w:rsidRPr="00667A08" w:rsidRDefault="00DB3036" w:rsidP="00DB3036">
      <w:pPr>
        <w:rPr>
          <w:ins w:id="2880" w:author="Indrasan Yadav" w:date="2025-01-20T11:49:00Z"/>
          <w:highlight w:val="magenta"/>
          <w:lang w:val="en-IN"/>
          <w:rPrChange w:id="2881" w:author="Indrasan Yadav" w:date="2025-01-20T12:17:00Z" w16du:dateUtc="2025-01-20T06:47:00Z">
            <w:rPr>
              <w:ins w:id="2882" w:author="Indrasan Yadav" w:date="2025-01-20T11:49:00Z"/>
              <w:lang w:val="en-IN"/>
            </w:rPr>
          </w:rPrChange>
        </w:rPr>
      </w:pPr>
      <w:ins w:id="2883" w:author="Indrasan Yadav" w:date="2025-01-20T11:49:00Z">
        <w:r w:rsidRPr="00667A08">
          <w:rPr>
            <w:b/>
            <w:bCs/>
            <w:highlight w:val="magenta"/>
            <w:lang w:val="en-IN"/>
            <w:rPrChange w:id="2884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 xml:space="preserve">G. For Node Type </w:t>
        </w:r>
        <w:proofErr w:type="spellStart"/>
        <w:r w:rsidRPr="00667A08">
          <w:rPr>
            <w:b/>
            <w:bCs/>
            <w:highlight w:val="magenta"/>
            <w:lang w:val="en-IN"/>
            <w:rPrChange w:id="2885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>SRANController</w:t>
        </w:r>
        <w:proofErr w:type="spellEnd"/>
        <w:r w:rsidRPr="00667A08">
          <w:rPr>
            <w:b/>
            <w:bCs/>
            <w:highlight w:val="magenta"/>
            <w:lang w:val="en-IN"/>
            <w:rPrChange w:id="2886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 xml:space="preserve">: </w:t>
        </w:r>
        <w:r w:rsidRPr="00667A08">
          <w:rPr>
            <w:highlight w:val="magenta"/>
            <w:lang w:val="en-IN"/>
            <w:rPrChange w:id="2887" w:author="Indrasan Yadav" w:date="2025-01-20T12:17:00Z" w16du:dateUtc="2025-01-20T06:47:00Z">
              <w:rPr>
                <w:lang w:val="en-IN"/>
              </w:rPr>
            </w:rPrChange>
          </w:rPr>
          <w:t>Updated in the "site matching sheet."</w:t>
        </w:r>
      </w:ins>
    </w:p>
    <w:p w14:paraId="2F702BFA" w14:textId="77777777" w:rsidR="00DB3036" w:rsidRPr="00667A08" w:rsidRDefault="00DB3036" w:rsidP="00DB3036">
      <w:pPr>
        <w:rPr>
          <w:ins w:id="2888" w:author="Indrasan Yadav" w:date="2025-01-20T11:49:00Z"/>
          <w:b/>
          <w:bCs/>
          <w:highlight w:val="magenta"/>
          <w:lang w:val="en-IN"/>
          <w:rPrChange w:id="2889" w:author="Indrasan Yadav" w:date="2025-01-20T12:17:00Z" w16du:dateUtc="2025-01-20T06:47:00Z">
            <w:rPr>
              <w:ins w:id="2890" w:author="Indrasan Yadav" w:date="2025-01-20T11:49:00Z"/>
              <w:b/>
              <w:bCs/>
              <w:lang w:val="en-IN"/>
            </w:rPr>
          </w:rPrChange>
        </w:rPr>
      </w:pPr>
    </w:p>
    <w:p w14:paraId="7D53ECF5" w14:textId="77777777" w:rsidR="00DB3036" w:rsidRPr="00667A08" w:rsidRDefault="00DB3036" w:rsidP="00DB3036">
      <w:pPr>
        <w:rPr>
          <w:ins w:id="2891" w:author="Indrasan Yadav" w:date="2025-01-20T11:49:00Z"/>
          <w:b/>
          <w:bCs/>
          <w:highlight w:val="magenta"/>
          <w:lang w:val="en-IN"/>
          <w:rPrChange w:id="2892" w:author="Indrasan Yadav" w:date="2025-01-20T12:17:00Z" w16du:dateUtc="2025-01-20T06:47:00Z">
            <w:rPr>
              <w:ins w:id="2893" w:author="Indrasan Yadav" w:date="2025-01-20T11:49:00Z"/>
              <w:b/>
              <w:bCs/>
              <w:lang w:val="en-IN"/>
            </w:rPr>
          </w:rPrChange>
        </w:rPr>
      </w:pPr>
      <w:ins w:id="2894" w:author="Indrasan Yadav" w:date="2025-01-20T11:49:00Z">
        <w:r w:rsidRPr="00667A08">
          <w:rPr>
            <w:b/>
            <w:bCs/>
            <w:highlight w:val="magenta"/>
            <w:lang w:val="en-IN"/>
            <w:rPrChange w:id="2895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>Priority - 2:</w:t>
        </w:r>
      </w:ins>
    </w:p>
    <w:p w14:paraId="17B67CBA" w14:textId="77777777" w:rsidR="00DB3036" w:rsidRPr="00667A08" w:rsidRDefault="00DB3036" w:rsidP="00DB3036">
      <w:pPr>
        <w:rPr>
          <w:ins w:id="2896" w:author="Indrasan Yadav" w:date="2025-01-20T11:49:00Z"/>
          <w:highlight w:val="magenta"/>
          <w:lang w:val="en-IN"/>
          <w:rPrChange w:id="2897" w:author="Indrasan Yadav" w:date="2025-01-20T12:17:00Z" w16du:dateUtc="2025-01-20T06:47:00Z">
            <w:rPr>
              <w:ins w:id="2898" w:author="Indrasan Yadav" w:date="2025-01-20T11:49:00Z"/>
              <w:lang w:val="en-IN"/>
            </w:rPr>
          </w:rPrChange>
        </w:rPr>
      </w:pPr>
      <w:ins w:id="2899" w:author="Indrasan Yadav" w:date="2025-01-20T11:49:00Z">
        <w:r w:rsidRPr="00667A08">
          <w:rPr>
            <w:highlight w:val="magenta"/>
            <w:lang w:val="en-IN"/>
            <w:rPrChange w:id="2900" w:author="Indrasan Yadav" w:date="2025-01-20T12:17:00Z" w16du:dateUtc="2025-01-20T06:47:00Z">
              <w:rPr>
                <w:lang w:val="en-IN"/>
              </w:rPr>
            </w:rPrChange>
          </w:rPr>
          <w:t>We will prioritize using the “Site matching sheet” for the site ID.</w:t>
        </w:r>
      </w:ins>
    </w:p>
    <w:p w14:paraId="4EDB99A7" w14:textId="77777777" w:rsidR="00DB3036" w:rsidRPr="00667A08" w:rsidRDefault="00DB3036" w:rsidP="00DB3036">
      <w:pPr>
        <w:rPr>
          <w:ins w:id="2901" w:author="Indrasan Yadav" w:date="2025-01-20T11:49:00Z"/>
          <w:b/>
          <w:bCs/>
          <w:highlight w:val="magenta"/>
          <w:lang w:val="en-IN"/>
          <w:rPrChange w:id="2902" w:author="Indrasan Yadav" w:date="2025-01-20T12:17:00Z" w16du:dateUtc="2025-01-20T06:47:00Z">
            <w:rPr>
              <w:ins w:id="2903" w:author="Indrasan Yadav" w:date="2025-01-20T11:49:00Z"/>
              <w:b/>
              <w:bCs/>
              <w:lang w:val="en-IN"/>
            </w:rPr>
          </w:rPrChange>
        </w:rPr>
      </w:pPr>
    </w:p>
    <w:p w14:paraId="59A26A57" w14:textId="77777777" w:rsidR="00DB3036" w:rsidRPr="00667A08" w:rsidRDefault="00DB3036" w:rsidP="00DB3036">
      <w:pPr>
        <w:rPr>
          <w:ins w:id="2904" w:author="Indrasan Yadav" w:date="2025-01-20T11:49:00Z"/>
          <w:b/>
          <w:bCs/>
          <w:highlight w:val="magenta"/>
          <w:lang w:val="en-IN"/>
          <w:rPrChange w:id="2905" w:author="Indrasan Yadav" w:date="2025-01-20T12:17:00Z" w16du:dateUtc="2025-01-20T06:47:00Z">
            <w:rPr>
              <w:ins w:id="2906" w:author="Indrasan Yadav" w:date="2025-01-20T11:49:00Z"/>
              <w:b/>
              <w:bCs/>
              <w:lang w:val="en-IN"/>
            </w:rPr>
          </w:rPrChange>
        </w:rPr>
      </w:pPr>
      <w:ins w:id="2907" w:author="Indrasan Yadav" w:date="2025-01-20T11:49:00Z">
        <w:r w:rsidRPr="00667A08">
          <w:rPr>
            <w:b/>
            <w:bCs/>
            <w:highlight w:val="magenta"/>
            <w:lang w:val="en-IN"/>
            <w:rPrChange w:id="2908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>Priority - 3:</w:t>
        </w:r>
      </w:ins>
    </w:p>
    <w:p w14:paraId="46D6812B" w14:textId="77777777" w:rsidR="00DB3036" w:rsidRPr="00667A08" w:rsidRDefault="00DB3036" w:rsidP="00DB3036">
      <w:pPr>
        <w:rPr>
          <w:ins w:id="2909" w:author="Indrasan Yadav" w:date="2025-01-20T11:49:00Z"/>
          <w:highlight w:val="magenta"/>
          <w:lang w:val="en-IN"/>
          <w:rPrChange w:id="2910" w:author="Indrasan Yadav" w:date="2025-01-20T12:17:00Z" w16du:dateUtc="2025-01-20T06:47:00Z">
            <w:rPr>
              <w:ins w:id="2911" w:author="Indrasan Yadav" w:date="2025-01-20T11:49:00Z"/>
              <w:lang w:val="en-IN"/>
            </w:rPr>
          </w:rPrChange>
        </w:rPr>
      </w:pPr>
      <w:ins w:id="2912" w:author="Indrasan Yadav" w:date="2025-01-20T11:49:00Z">
        <w:r w:rsidRPr="00667A08">
          <w:rPr>
            <w:highlight w:val="magenta"/>
            <w:lang w:val="en-IN"/>
            <w:rPrChange w:id="2913" w:author="Indrasan Yadav" w:date="2025-01-20T12:17:00Z" w16du:dateUtc="2025-01-20T06:47:00Z">
              <w:rPr>
                <w:lang w:val="en-IN"/>
              </w:rPr>
            </w:rPrChange>
          </w:rPr>
          <w:t>The existing rule should be followed for the site ID from the naming convention.</w:t>
        </w:r>
      </w:ins>
    </w:p>
    <w:p w14:paraId="546047BB" w14:textId="77777777" w:rsidR="00DB3036" w:rsidRPr="00667A08" w:rsidRDefault="00DB3036" w:rsidP="00043F0A">
      <w:pPr>
        <w:rPr>
          <w:ins w:id="2914" w:author="Indrasan Yadav" w:date="2025-01-20T11:49:00Z" w16du:dateUtc="2025-01-20T06:19:00Z"/>
          <w:highlight w:val="magenta"/>
          <w:rPrChange w:id="2915" w:author="Indrasan Yadav" w:date="2025-01-20T12:17:00Z" w16du:dateUtc="2025-01-20T06:47:00Z">
            <w:rPr>
              <w:ins w:id="2916" w:author="Indrasan Yadav" w:date="2025-01-20T11:49:00Z" w16du:dateUtc="2025-01-20T06:19:00Z"/>
            </w:rPr>
          </w:rPrChange>
        </w:rPr>
      </w:pPr>
    </w:p>
    <w:p w14:paraId="61E365DF" w14:textId="77777777" w:rsidR="00DB3036" w:rsidRPr="00667A08" w:rsidRDefault="00DB3036" w:rsidP="00043F0A">
      <w:pPr>
        <w:rPr>
          <w:ins w:id="2917" w:author="Indrasan Yadav" w:date="2025-01-20T11:50:00Z" w16du:dateUtc="2025-01-20T06:20:00Z"/>
          <w:highlight w:val="magenta"/>
          <w:rPrChange w:id="2918" w:author="Indrasan Yadav" w:date="2025-01-20T12:17:00Z" w16du:dateUtc="2025-01-20T06:47:00Z">
            <w:rPr>
              <w:ins w:id="2919" w:author="Indrasan Yadav" w:date="2025-01-20T11:50:00Z" w16du:dateUtc="2025-01-20T06:20:00Z"/>
            </w:rPr>
          </w:rPrChange>
        </w:rPr>
      </w:pPr>
    </w:p>
    <w:p w14:paraId="25C8CD2D" w14:textId="77777777" w:rsidR="00DB3036" w:rsidRPr="00667A08" w:rsidRDefault="00DB3036" w:rsidP="00043F0A">
      <w:pPr>
        <w:rPr>
          <w:ins w:id="2920" w:author="Indrasan Yadav" w:date="2025-01-20T11:50:00Z" w16du:dateUtc="2025-01-20T06:20:00Z"/>
          <w:highlight w:val="magenta"/>
          <w:rPrChange w:id="2921" w:author="Indrasan Yadav" w:date="2025-01-20T12:17:00Z" w16du:dateUtc="2025-01-20T06:47:00Z">
            <w:rPr>
              <w:ins w:id="2922" w:author="Indrasan Yadav" w:date="2025-01-20T11:50:00Z" w16du:dateUtc="2025-01-20T06:20:00Z"/>
            </w:rPr>
          </w:rPrChange>
        </w:rPr>
      </w:pPr>
    </w:p>
    <w:p w14:paraId="2056C010" w14:textId="14459300" w:rsidR="00DB3036" w:rsidRPr="00667A08" w:rsidRDefault="00DB3036" w:rsidP="00043F0A">
      <w:pPr>
        <w:rPr>
          <w:ins w:id="2923" w:author="Indrasan Yadav" w:date="2025-01-20T11:50:00Z" w16du:dateUtc="2025-01-20T06:20:00Z"/>
          <w:b/>
          <w:bCs/>
          <w:sz w:val="40"/>
          <w:szCs w:val="40"/>
          <w:highlight w:val="magenta"/>
          <w:rPrChange w:id="2924" w:author="Indrasan Yadav" w:date="2025-01-20T12:17:00Z" w16du:dateUtc="2025-01-20T06:47:00Z">
            <w:rPr>
              <w:ins w:id="2925" w:author="Indrasan Yadav" w:date="2025-01-20T11:50:00Z" w16du:dateUtc="2025-01-20T06:20:00Z"/>
            </w:rPr>
          </w:rPrChange>
        </w:rPr>
      </w:pPr>
      <w:ins w:id="2926" w:author="Indrasan Yadav" w:date="2025-01-20T11:50:00Z" w16du:dateUtc="2025-01-20T06:20:00Z">
        <w:r w:rsidRPr="00667A08">
          <w:rPr>
            <w:b/>
            <w:bCs/>
            <w:sz w:val="40"/>
            <w:szCs w:val="40"/>
            <w:highlight w:val="magenta"/>
            <w:rPrChange w:id="2927" w:author="Indrasan Yadav" w:date="2025-01-20T12:17:00Z" w16du:dateUtc="2025-01-20T06:47:00Z">
              <w:rPr/>
            </w:rPrChange>
          </w:rPr>
          <w:t>Example:</w:t>
        </w:r>
      </w:ins>
    </w:p>
    <w:p w14:paraId="12941358" w14:textId="77777777" w:rsidR="00DB3036" w:rsidRPr="00667A08" w:rsidRDefault="00DB3036" w:rsidP="00043F0A">
      <w:pPr>
        <w:rPr>
          <w:ins w:id="2928" w:author="Indrasan Yadav" w:date="2025-01-20T11:50:00Z" w16du:dateUtc="2025-01-20T06:20:00Z"/>
          <w:highlight w:val="magenta"/>
          <w:rPrChange w:id="2929" w:author="Indrasan Yadav" w:date="2025-01-20T12:17:00Z" w16du:dateUtc="2025-01-20T06:47:00Z">
            <w:rPr>
              <w:ins w:id="2930" w:author="Indrasan Yadav" w:date="2025-01-20T11:50:00Z" w16du:dateUtc="2025-01-20T06:20:00Z"/>
            </w:rPr>
          </w:rPrChange>
        </w:rPr>
      </w:pPr>
    </w:p>
    <w:p w14:paraId="1AAFA812" w14:textId="77777777" w:rsidR="00DB3036" w:rsidRPr="00667A08" w:rsidRDefault="00DB3036" w:rsidP="00DB3036">
      <w:pPr>
        <w:rPr>
          <w:ins w:id="2931" w:author="Indrasan Yadav" w:date="2025-01-20T11:50:00Z"/>
          <w:highlight w:val="magenta"/>
          <w:lang w:val="en-IN"/>
          <w:rPrChange w:id="2932" w:author="Indrasan Yadav" w:date="2025-01-20T12:17:00Z" w16du:dateUtc="2025-01-20T06:47:00Z">
            <w:rPr>
              <w:ins w:id="2933" w:author="Indrasan Yadav" w:date="2025-01-20T11:50:00Z"/>
              <w:lang w:val="en-IN"/>
            </w:rPr>
          </w:rPrChange>
        </w:rPr>
      </w:pPr>
      <w:ins w:id="2934" w:author="Indrasan Yadav" w:date="2025-01-20T11:50:00Z">
        <w:r w:rsidRPr="00667A08">
          <w:rPr>
            <w:highlight w:val="magenta"/>
            <w:lang w:val="en-IN"/>
            <w:rPrChange w:id="2935" w:author="Indrasan Yadav" w:date="2025-01-20T12:17:00Z" w16du:dateUtc="2025-01-20T06:47:00Z">
              <w:rPr>
                <w:lang w:val="en-IN"/>
              </w:rPr>
            </w:rPrChange>
          </w:rPr>
          <w:t xml:space="preserve">Consider the following node “MDN2U6996-P1-HRMCST” as an example, which is of the node type </w:t>
        </w:r>
        <w:proofErr w:type="spellStart"/>
        <w:r w:rsidRPr="00667A08">
          <w:rPr>
            <w:highlight w:val="magenta"/>
            <w:lang w:val="en-IN"/>
            <w:rPrChange w:id="2936" w:author="Indrasan Yadav" w:date="2025-01-20T12:17:00Z" w16du:dateUtc="2025-01-20T06:47:00Z">
              <w:rPr>
                <w:lang w:val="en-IN"/>
              </w:rPr>
            </w:rPrChange>
          </w:rPr>
          <w:t>eNodeB</w:t>
        </w:r>
        <w:proofErr w:type="spellEnd"/>
        <w:r w:rsidRPr="00667A08">
          <w:rPr>
            <w:highlight w:val="magenta"/>
            <w:lang w:val="en-IN"/>
            <w:rPrChange w:id="2937" w:author="Indrasan Yadav" w:date="2025-01-20T12:17:00Z" w16du:dateUtc="2025-01-20T06:47:00Z">
              <w:rPr>
                <w:lang w:val="en-IN"/>
              </w:rPr>
            </w:rPrChange>
          </w:rPr>
          <w:t>.</w:t>
        </w:r>
      </w:ins>
    </w:p>
    <w:p w14:paraId="5FCF8145" w14:textId="77777777" w:rsidR="00DB3036" w:rsidRPr="00667A08" w:rsidRDefault="00DB3036" w:rsidP="00DB3036">
      <w:pPr>
        <w:rPr>
          <w:ins w:id="2938" w:author="Indrasan Yadav" w:date="2025-01-20T11:50:00Z"/>
          <w:highlight w:val="magenta"/>
          <w:lang w:val="en-IN"/>
          <w:rPrChange w:id="2939" w:author="Indrasan Yadav" w:date="2025-01-20T12:17:00Z" w16du:dateUtc="2025-01-20T06:47:00Z">
            <w:rPr>
              <w:ins w:id="2940" w:author="Indrasan Yadav" w:date="2025-01-20T11:50:00Z"/>
              <w:lang w:val="en-IN"/>
            </w:rPr>
          </w:rPrChange>
        </w:rPr>
      </w:pPr>
    </w:p>
    <w:p w14:paraId="369F1FE4" w14:textId="6D158374" w:rsidR="00DB3036" w:rsidRPr="00667A08" w:rsidRDefault="00DB3036" w:rsidP="00DB3036">
      <w:pPr>
        <w:rPr>
          <w:ins w:id="2941" w:author="Indrasan Yadav" w:date="2025-01-20T11:50:00Z"/>
          <w:highlight w:val="magenta"/>
          <w:lang w:val="en-IN"/>
          <w:rPrChange w:id="2942" w:author="Indrasan Yadav" w:date="2025-01-20T12:17:00Z" w16du:dateUtc="2025-01-20T06:47:00Z">
            <w:rPr>
              <w:ins w:id="2943" w:author="Indrasan Yadav" w:date="2025-01-20T11:50:00Z"/>
              <w:lang w:val="en-IN"/>
            </w:rPr>
          </w:rPrChange>
        </w:rPr>
      </w:pPr>
      <w:ins w:id="2944" w:author="Indrasan Yadav" w:date="2025-01-20T11:50:00Z">
        <w:r w:rsidRPr="00667A08">
          <w:rPr>
            <w:noProof/>
            <w:highlight w:val="magenta"/>
            <w:lang w:val="en-IN"/>
            <w:rPrChange w:id="2945" w:author="Indrasan Yadav" w:date="2025-01-20T12:17:00Z" w16du:dateUtc="2025-01-20T06:47:00Z">
              <w:rPr>
                <w:noProof/>
                <w:lang w:val="en-IN"/>
              </w:rPr>
            </w:rPrChange>
          </w:rPr>
          <w:lastRenderedPageBreak/>
          <w:drawing>
            <wp:inline distT="0" distB="0" distL="0" distR="0" wp14:anchorId="7FA8BF82" wp14:editId="19A6674D">
              <wp:extent cx="6120130" cy="2508885"/>
              <wp:effectExtent l="0" t="0" r="0" b="5715"/>
              <wp:docPr id="511846965" name="Picture 4" descr="A screenshot of a computer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1846965" name="Picture 4" descr="A screenshot of a computer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39" r:link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130" cy="2508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1972FEB" w14:textId="77777777" w:rsidR="00DB3036" w:rsidRPr="00667A08" w:rsidRDefault="00DB3036" w:rsidP="00DB3036">
      <w:pPr>
        <w:rPr>
          <w:ins w:id="2946" w:author="Indrasan Yadav" w:date="2025-01-20T11:50:00Z"/>
          <w:highlight w:val="magenta"/>
          <w:lang w:val="en-IN"/>
          <w:rPrChange w:id="2947" w:author="Indrasan Yadav" w:date="2025-01-20T12:17:00Z" w16du:dateUtc="2025-01-20T06:47:00Z">
            <w:rPr>
              <w:ins w:id="2948" w:author="Indrasan Yadav" w:date="2025-01-20T11:50:00Z"/>
              <w:lang w:val="en-IN"/>
            </w:rPr>
          </w:rPrChange>
        </w:rPr>
      </w:pPr>
    </w:p>
    <w:p w14:paraId="701605C9" w14:textId="77777777" w:rsidR="00DB3036" w:rsidRPr="00667A08" w:rsidRDefault="00DB3036" w:rsidP="00DB3036">
      <w:pPr>
        <w:numPr>
          <w:ilvl w:val="0"/>
          <w:numId w:val="52"/>
        </w:numPr>
        <w:rPr>
          <w:ins w:id="2949" w:author="Indrasan Yadav" w:date="2025-01-20T11:50:00Z"/>
          <w:highlight w:val="magenta"/>
          <w:lang w:val="en-IN"/>
          <w:rPrChange w:id="2950" w:author="Indrasan Yadav" w:date="2025-01-20T12:17:00Z" w16du:dateUtc="2025-01-20T06:47:00Z">
            <w:rPr>
              <w:ins w:id="2951" w:author="Indrasan Yadav" w:date="2025-01-20T11:50:00Z"/>
              <w:lang w:val="en-IN"/>
            </w:rPr>
          </w:rPrChange>
        </w:rPr>
      </w:pPr>
      <w:ins w:id="2952" w:author="Indrasan Yadav" w:date="2025-01-20T11:50:00Z">
        <w:r w:rsidRPr="00667A08">
          <w:rPr>
            <w:highlight w:val="magenta"/>
            <w:lang w:val="en-IN"/>
            <w:rPrChange w:id="2953" w:author="Indrasan Yadav" w:date="2025-01-20T12:17:00Z" w16du:dateUtc="2025-01-20T06:47:00Z">
              <w:rPr>
                <w:lang w:val="en-IN"/>
              </w:rPr>
            </w:rPrChange>
          </w:rPr>
          <w:t xml:space="preserve">Extract the first string from the node name before the special character ‘-’, i.e., </w:t>
        </w:r>
        <w:r w:rsidRPr="00667A08">
          <w:rPr>
            <w:i/>
            <w:iCs/>
            <w:highlight w:val="magenta"/>
            <w:lang w:val="en-IN"/>
            <w:rPrChange w:id="2954" w:author="Indrasan Yadav" w:date="2025-01-20T12:17:00Z" w16du:dateUtc="2025-01-20T06:47:00Z">
              <w:rPr>
                <w:i/>
                <w:iCs/>
                <w:lang w:val="en-IN"/>
              </w:rPr>
            </w:rPrChange>
          </w:rPr>
          <w:t>MDN2U6996</w:t>
        </w:r>
        <w:r w:rsidRPr="00667A08">
          <w:rPr>
            <w:highlight w:val="magenta"/>
            <w:lang w:val="en-IN"/>
            <w:rPrChange w:id="2955" w:author="Indrasan Yadav" w:date="2025-01-20T12:17:00Z" w16du:dateUtc="2025-01-20T06:47:00Z">
              <w:rPr>
                <w:lang w:val="en-IN"/>
              </w:rPr>
            </w:rPrChange>
          </w:rPr>
          <w:t>.</w:t>
        </w:r>
      </w:ins>
    </w:p>
    <w:p w14:paraId="17E8F1CC" w14:textId="77777777" w:rsidR="00DB3036" w:rsidRPr="00667A08" w:rsidRDefault="00DB3036" w:rsidP="00DB3036">
      <w:pPr>
        <w:numPr>
          <w:ilvl w:val="0"/>
          <w:numId w:val="52"/>
        </w:numPr>
        <w:rPr>
          <w:ins w:id="2956" w:author="Indrasan Yadav" w:date="2025-01-20T11:50:00Z"/>
          <w:highlight w:val="magenta"/>
          <w:lang w:val="en-IN"/>
          <w:rPrChange w:id="2957" w:author="Indrasan Yadav" w:date="2025-01-20T12:17:00Z" w16du:dateUtc="2025-01-20T06:47:00Z">
            <w:rPr>
              <w:ins w:id="2958" w:author="Indrasan Yadav" w:date="2025-01-20T11:50:00Z"/>
              <w:lang w:val="en-IN"/>
            </w:rPr>
          </w:rPrChange>
        </w:rPr>
      </w:pPr>
      <w:ins w:id="2959" w:author="Indrasan Yadav" w:date="2025-01-20T11:50:00Z">
        <w:r w:rsidRPr="00667A08">
          <w:rPr>
            <w:highlight w:val="magenta"/>
            <w:lang w:val="en-IN"/>
            <w:rPrChange w:id="2960" w:author="Indrasan Yadav" w:date="2025-01-20T12:17:00Z" w16du:dateUtc="2025-01-20T06:47:00Z">
              <w:rPr>
                <w:lang w:val="en-IN"/>
              </w:rPr>
            </w:rPrChange>
          </w:rPr>
          <w:t>Next, search for this value (</w:t>
        </w:r>
        <w:r w:rsidRPr="00667A08">
          <w:rPr>
            <w:i/>
            <w:iCs/>
            <w:highlight w:val="magenta"/>
            <w:lang w:val="en-IN"/>
            <w:rPrChange w:id="2961" w:author="Indrasan Yadav" w:date="2025-01-20T12:17:00Z" w16du:dateUtc="2025-01-20T06:47:00Z">
              <w:rPr>
                <w:i/>
                <w:iCs/>
                <w:lang w:val="en-IN"/>
              </w:rPr>
            </w:rPrChange>
          </w:rPr>
          <w:t>MDN2U6996</w:t>
        </w:r>
        <w:r w:rsidRPr="00667A08">
          <w:rPr>
            <w:highlight w:val="magenta"/>
            <w:lang w:val="en-IN"/>
            <w:rPrChange w:id="2962" w:author="Indrasan Yadav" w:date="2025-01-20T12:17:00Z" w16du:dateUtc="2025-01-20T06:47:00Z">
              <w:rPr>
                <w:lang w:val="en-IN"/>
              </w:rPr>
            </w:rPrChange>
          </w:rPr>
          <w:t xml:space="preserve">) in the sheet “On Air Sheets V13” under the tab </w:t>
        </w:r>
        <w:r w:rsidRPr="00667A08">
          <w:rPr>
            <w:b/>
            <w:bCs/>
            <w:highlight w:val="magenta"/>
            <w:lang w:val="en-IN"/>
            <w:rPrChange w:id="2963" w:author="Indrasan Yadav" w:date="2025-01-20T12:17:00Z" w16du:dateUtc="2025-01-20T06:47:00Z">
              <w:rPr>
                <w:b/>
                <w:bCs/>
                <w:lang w:val="en-IN"/>
              </w:rPr>
            </w:rPrChange>
          </w:rPr>
          <w:t>LTE Huawei</w:t>
        </w:r>
        <w:r w:rsidRPr="00667A08">
          <w:rPr>
            <w:highlight w:val="magenta"/>
            <w:lang w:val="en-IN"/>
            <w:rPrChange w:id="2964" w:author="Indrasan Yadav" w:date="2025-01-20T12:17:00Z" w16du:dateUtc="2025-01-20T06:47:00Z">
              <w:rPr>
                <w:lang w:val="en-IN"/>
              </w:rPr>
            </w:rPrChange>
          </w:rPr>
          <w:t>.</w:t>
        </w:r>
      </w:ins>
    </w:p>
    <w:p w14:paraId="5E90E9A9" w14:textId="77777777" w:rsidR="00DB3036" w:rsidRPr="00667A08" w:rsidRDefault="00DB3036" w:rsidP="00DB3036">
      <w:pPr>
        <w:numPr>
          <w:ilvl w:val="0"/>
          <w:numId w:val="52"/>
        </w:numPr>
        <w:rPr>
          <w:ins w:id="2965" w:author="Indrasan Yadav" w:date="2025-01-20T11:50:00Z"/>
          <w:highlight w:val="magenta"/>
          <w:lang w:val="en-IN"/>
          <w:rPrChange w:id="2966" w:author="Indrasan Yadav" w:date="2025-01-20T12:17:00Z" w16du:dateUtc="2025-01-20T06:47:00Z">
            <w:rPr>
              <w:ins w:id="2967" w:author="Indrasan Yadav" w:date="2025-01-20T11:50:00Z"/>
              <w:lang w:val="en-IN"/>
            </w:rPr>
          </w:rPrChange>
        </w:rPr>
      </w:pPr>
      <w:ins w:id="2968" w:author="Indrasan Yadav" w:date="2025-01-20T11:50:00Z">
        <w:r w:rsidRPr="00667A08">
          <w:rPr>
            <w:highlight w:val="magenta"/>
            <w:lang w:val="en-IN"/>
            <w:rPrChange w:id="2969" w:author="Indrasan Yadav" w:date="2025-01-20T12:17:00Z" w16du:dateUtc="2025-01-20T06:47:00Z">
              <w:rPr>
                <w:lang w:val="en-IN"/>
              </w:rPr>
            </w:rPrChange>
          </w:rPr>
          <w:t xml:space="preserve">The value corresponding to </w:t>
        </w:r>
        <w:r w:rsidRPr="00667A08">
          <w:rPr>
            <w:i/>
            <w:iCs/>
            <w:highlight w:val="magenta"/>
            <w:lang w:val="en-IN"/>
            <w:rPrChange w:id="2970" w:author="Indrasan Yadav" w:date="2025-01-20T12:17:00Z" w16du:dateUtc="2025-01-20T06:47:00Z">
              <w:rPr>
                <w:i/>
                <w:iCs/>
                <w:lang w:val="en-IN"/>
              </w:rPr>
            </w:rPrChange>
          </w:rPr>
          <w:t>MDN2U6996</w:t>
        </w:r>
        <w:r w:rsidRPr="00667A08">
          <w:rPr>
            <w:highlight w:val="magenta"/>
            <w:lang w:val="en-IN"/>
            <w:rPrChange w:id="2971" w:author="Indrasan Yadav" w:date="2025-01-20T12:17:00Z" w16du:dateUtc="2025-01-20T06:47:00Z">
              <w:rPr>
                <w:lang w:val="en-IN"/>
              </w:rPr>
            </w:rPrChange>
          </w:rPr>
          <w:t xml:space="preserve"> will be found in column ‘B’, which will be the site ID for the node “MDN2U6996-P1-HRMCST”. i.e., MDN6096 in this case.</w:t>
        </w:r>
      </w:ins>
    </w:p>
    <w:p w14:paraId="7860EE54" w14:textId="77777777" w:rsidR="00DB3036" w:rsidRPr="00667A08" w:rsidRDefault="00DB3036" w:rsidP="00DB3036">
      <w:pPr>
        <w:rPr>
          <w:ins w:id="2972" w:author="Indrasan Yadav" w:date="2025-01-20T11:50:00Z"/>
          <w:highlight w:val="magenta"/>
          <w:lang w:val="en-IN"/>
          <w:rPrChange w:id="2973" w:author="Indrasan Yadav" w:date="2025-01-20T12:17:00Z" w16du:dateUtc="2025-01-20T06:47:00Z">
            <w:rPr>
              <w:ins w:id="2974" w:author="Indrasan Yadav" w:date="2025-01-20T11:50:00Z"/>
              <w:lang w:val="en-IN"/>
            </w:rPr>
          </w:rPrChange>
        </w:rPr>
      </w:pPr>
    </w:p>
    <w:p w14:paraId="39A408F9" w14:textId="339F65E6" w:rsidR="00DB3036" w:rsidRPr="00DB3036" w:rsidRDefault="00DB3036" w:rsidP="00DB3036">
      <w:pPr>
        <w:rPr>
          <w:ins w:id="2975" w:author="Indrasan Yadav" w:date="2025-01-20T11:50:00Z"/>
          <w:lang w:val="en-IN"/>
        </w:rPr>
      </w:pPr>
      <w:ins w:id="2976" w:author="Indrasan Yadav" w:date="2025-01-20T11:50:00Z">
        <w:r w:rsidRPr="00667A08">
          <w:rPr>
            <w:noProof/>
            <w:highlight w:val="magenta"/>
            <w:lang w:val="en-IN"/>
            <w:rPrChange w:id="2977" w:author="Indrasan Yadav" w:date="2025-01-20T12:17:00Z" w16du:dateUtc="2025-01-20T06:47:00Z">
              <w:rPr>
                <w:noProof/>
                <w:lang w:val="en-IN"/>
              </w:rPr>
            </w:rPrChange>
          </w:rPr>
          <w:drawing>
            <wp:inline distT="0" distB="0" distL="0" distR="0" wp14:anchorId="07C7E52D" wp14:editId="0A12C3E8">
              <wp:extent cx="5457825" cy="4495800"/>
              <wp:effectExtent l="0" t="0" r="9525" b="0"/>
              <wp:docPr id="642481408" name="Picture 3" descr="A screenshot of a computer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2481408" name="Picture 3" descr="A screenshot of a computer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41" r:link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57825" cy="449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C46F974" w14:textId="77777777" w:rsidR="00DB3036" w:rsidRPr="00043F0A" w:rsidRDefault="00DB3036">
      <w:pPr>
        <w:rPr>
          <w:ins w:id="2978" w:author="Indrasan Yadav" w:date="2025-01-20T11:43:00Z" w16du:dateUtc="2025-01-20T06:13:00Z"/>
        </w:rPr>
        <w:pPrChange w:id="2979" w:author="Indrasan Yadav" w:date="2025-01-20T11:44:00Z" w16du:dateUtc="2025-01-20T06:14:00Z">
          <w:pPr>
            <w:pStyle w:val="Heading1"/>
          </w:pPr>
        </w:pPrChange>
      </w:pPr>
    </w:p>
    <w:p w14:paraId="57174415" w14:textId="1305E22C" w:rsidR="00E045B4" w:rsidRDefault="00E045B4">
      <w:pPr>
        <w:pStyle w:val="Heading1"/>
        <w:numPr>
          <w:ilvl w:val="0"/>
          <w:numId w:val="47"/>
        </w:numPr>
        <w:rPr>
          <w:ins w:id="2980" w:author="Indrasan Yadav" w:date="2025-01-20T12:06:00Z" w16du:dateUtc="2025-01-20T06:36:00Z"/>
        </w:rPr>
        <w:pPrChange w:id="2981" w:author="Indrasan Yadav" w:date="2025-01-20T12:21:00Z" w16du:dateUtc="2025-01-20T06:51:00Z">
          <w:pPr>
            <w:pStyle w:val="Heading1"/>
          </w:pPr>
        </w:pPrChange>
      </w:pPr>
      <w:ins w:id="2982" w:author="Indrasan Yadav" w:date="2025-01-20T12:05:00Z" w16du:dateUtc="2025-01-20T06:35:00Z">
        <w:r>
          <w:lastRenderedPageBreak/>
          <w:t>Imple</w:t>
        </w:r>
      </w:ins>
      <w:ins w:id="2983" w:author="Indrasan Yadav" w:date="2025-01-20T12:06:00Z" w16du:dateUtc="2025-01-20T06:36:00Z">
        <w:r>
          <w:t>ment</w:t>
        </w:r>
      </w:ins>
      <w:ins w:id="2984" w:author="Indrasan Yadav" w:date="2025-01-20T12:07:00Z" w16du:dateUtc="2025-01-20T06:37:00Z">
        <w:r w:rsidR="0045121C">
          <w:t xml:space="preserve"> New</w:t>
        </w:r>
      </w:ins>
      <w:ins w:id="2985" w:author="Indrasan Yadav" w:date="2025-01-20T12:06:00Z" w16du:dateUtc="2025-01-20T06:36:00Z">
        <w:r>
          <w:t xml:space="preserve"> Rule </w:t>
        </w:r>
      </w:ins>
      <w:ins w:id="2986" w:author="Indrasan Yadav" w:date="2025-01-20T12:07:00Z" w16du:dateUtc="2025-01-20T06:37:00Z">
        <w:r w:rsidR="0045121C">
          <w:t>to</w:t>
        </w:r>
      </w:ins>
      <w:ins w:id="2987" w:author="Indrasan Yadav" w:date="2025-01-20T12:06:00Z" w16du:dateUtc="2025-01-20T06:36:00Z">
        <w:r>
          <w:t xml:space="preserve"> Parse Node &amp; It’s Physical</w:t>
        </w:r>
      </w:ins>
    </w:p>
    <w:p w14:paraId="0AF0DA55" w14:textId="77777777" w:rsidR="00E045B4" w:rsidRDefault="00E045B4" w:rsidP="00E045B4">
      <w:pPr>
        <w:rPr>
          <w:ins w:id="2988" w:author="Indrasan Yadav" w:date="2025-01-20T12:06:00Z" w16du:dateUtc="2025-01-20T06:36:00Z"/>
        </w:rPr>
      </w:pPr>
    </w:p>
    <w:p w14:paraId="6F1D8663" w14:textId="13D8B328" w:rsidR="00E045B4" w:rsidRPr="00667A08" w:rsidRDefault="00E045B4" w:rsidP="00E045B4">
      <w:pPr>
        <w:rPr>
          <w:ins w:id="2989" w:author="Indrasan Yadav" w:date="2025-01-20T12:07:00Z" w16du:dateUtc="2025-01-20T06:37:00Z"/>
          <w:bCs/>
          <w:highlight w:val="magenta"/>
          <w:lang w:val="en-US"/>
          <w:rPrChange w:id="2990" w:author="Indrasan Yadav" w:date="2025-01-20T12:17:00Z" w16du:dateUtc="2025-01-20T06:47:00Z">
            <w:rPr>
              <w:ins w:id="2991" w:author="Indrasan Yadav" w:date="2025-01-20T12:07:00Z" w16du:dateUtc="2025-01-20T06:37:00Z"/>
              <w:bCs/>
              <w:lang w:val="en-US"/>
            </w:rPr>
          </w:rPrChange>
        </w:rPr>
      </w:pPr>
      <w:ins w:id="2992" w:author="Indrasan Yadav" w:date="2025-01-20T12:07:00Z" w16du:dateUtc="2025-01-20T06:37:00Z">
        <w:r w:rsidRPr="00667A08">
          <w:rPr>
            <w:bCs/>
            <w:highlight w:val="magenta"/>
            <w:lang w:val="en-US"/>
            <w:rPrChange w:id="2993" w:author="Indrasan Yadav" w:date="2025-01-20T12:17:00Z" w16du:dateUtc="2025-01-20T06:47:00Z">
              <w:rPr>
                <w:bCs/>
                <w:lang w:val="en-US"/>
              </w:rPr>
            </w:rPrChange>
          </w:rPr>
          <w:t xml:space="preserve">We have implemented the following rule as confirmed by </w:t>
        </w:r>
      </w:ins>
      <w:ins w:id="2994" w:author="Indrasan Yadav" w:date="2025-01-20T12:17:00Z" w16du:dateUtc="2025-01-20T06:47:00Z">
        <w:r w:rsidR="00667A08" w:rsidRPr="00667A08">
          <w:rPr>
            <w:bCs/>
            <w:highlight w:val="magenta"/>
            <w:lang w:val="en-US"/>
            <w:rPrChange w:id="2995" w:author="Indrasan Yadav" w:date="2025-01-20T12:17:00Z" w16du:dateUtc="2025-01-20T06:47:00Z">
              <w:rPr>
                <w:bCs/>
                <w:lang w:val="en-US"/>
              </w:rPr>
            </w:rPrChange>
          </w:rPr>
          <w:t>the customer</w:t>
        </w:r>
      </w:ins>
      <w:ins w:id="2996" w:author="Indrasan Yadav" w:date="2025-01-20T12:07:00Z" w16du:dateUtc="2025-01-20T06:37:00Z">
        <w:r w:rsidRPr="00667A08">
          <w:rPr>
            <w:bCs/>
            <w:highlight w:val="magenta"/>
            <w:lang w:val="en-US"/>
            <w:rPrChange w:id="2997" w:author="Indrasan Yadav" w:date="2025-01-20T12:17:00Z" w16du:dateUtc="2025-01-20T06:47:00Z">
              <w:rPr>
                <w:bCs/>
                <w:lang w:val="en-US"/>
              </w:rPr>
            </w:rPrChange>
          </w:rPr>
          <w:t xml:space="preserve">, so we need to parse </w:t>
        </w:r>
        <w:r w:rsidR="0045121C" w:rsidRPr="00667A08">
          <w:rPr>
            <w:bCs/>
            <w:highlight w:val="magenta"/>
            <w:lang w:val="en-US"/>
            <w:rPrChange w:id="2998" w:author="Indrasan Yadav" w:date="2025-01-20T12:17:00Z" w16du:dateUtc="2025-01-20T06:47:00Z">
              <w:rPr>
                <w:bCs/>
                <w:lang w:val="en-US"/>
              </w:rPr>
            </w:rPrChange>
          </w:rPr>
          <w:t>the node</w:t>
        </w:r>
        <w:r w:rsidRPr="00667A08">
          <w:rPr>
            <w:bCs/>
            <w:highlight w:val="magenta"/>
            <w:lang w:val="en-US"/>
            <w:rPrChange w:id="2999" w:author="Indrasan Yadav" w:date="2025-01-20T12:17:00Z" w16du:dateUtc="2025-01-20T06:47:00Z">
              <w:rPr>
                <w:bCs/>
                <w:lang w:val="en-US"/>
              </w:rPr>
            </w:rPrChange>
          </w:rPr>
          <w:t xml:space="preserve"> accordingly.</w:t>
        </w:r>
      </w:ins>
    </w:p>
    <w:p w14:paraId="0D7E1927" w14:textId="77777777" w:rsidR="00E045B4" w:rsidRPr="00667A08" w:rsidRDefault="00E045B4" w:rsidP="00E045B4">
      <w:pPr>
        <w:rPr>
          <w:ins w:id="3000" w:author="Indrasan Yadav" w:date="2025-01-20T12:07:00Z" w16du:dateUtc="2025-01-20T06:37:00Z"/>
          <w:b/>
          <w:highlight w:val="magenta"/>
          <w:lang w:val="en-US"/>
          <w:rPrChange w:id="3001" w:author="Indrasan Yadav" w:date="2025-01-20T12:17:00Z" w16du:dateUtc="2025-01-20T06:47:00Z">
            <w:rPr>
              <w:ins w:id="3002" w:author="Indrasan Yadav" w:date="2025-01-20T12:07:00Z" w16du:dateUtc="2025-01-20T06:37:00Z"/>
              <w:b/>
              <w:lang w:val="en-US"/>
            </w:rPr>
          </w:rPrChange>
        </w:rPr>
      </w:pPr>
    </w:p>
    <w:p w14:paraId="0C696A07" w14:textId="690E5E63" w:rsidR="00B220E1" w:rsidRDefault="00B220E1" w:rsidP="00B220E1">
      <w:pPr>
        <w:pStyle w:val="Heading2"/>
        <w:numPr>
          <w:ilvl w:val="0"/>
          <w:numId w:val="0"/>
        </w:numPr>
        <w:ind w:left="576" w:hanging="576"/>
        <w:rPr>
          <w:ins w:id="3003" w:author="Indrasan Yadav" w:date="2025-01-20T12:22:00Z" w16du:dateUtc="2025-01-20T06:52:00Z"/>
        </w:rPr>
      </w:pPr>
      <w:ins w:id="3004" w:author="Indrasan Yadav" w:date="2025-01-20T12:22:00Z" w16du:dateUtc="2025-01-20T06:52:00Z">
        <w:r>
          <w:t>3</w:t>
        </w:r>
      </w:ins>
      <w:ins w:id="3005" w:author="Indrasan Yadav" w:date="2025-01-20T12:23:00Z" w16du:dateUtc="2025-01-20T06:53:00Z">
        <w:r>
          <w:t xml:space="preserve">.1. </w:t>
        </w:r>
        <w:r w:rsidRPr="00B220E1">
          <w:t xml:space="preserve">Duplicate Node </w:t>
        </w:r>
      </w:ins>
      <w:ins w:id="3006" w:author="Indrasan Yadav" w:date="2025-01-20T12:28:00Z" w16du:dateUtc="2025-01-20T06:58:00Z">
        <w:r w:rsidRPr="00B220E1">
          <w:t>with</w:t>
        </w:r>
      </w:ins>
      <w:ins w:id="3007" w:author="Indrasan Yadav" w:date="2025-01-20T12:23:00Z" w16du:dateUtc="2025-01-20T06:53:00Z">
        <w:r w:rsidRPr="00B220E1">
          <w:t xml:space="preserve"> Different Model</w:t>
        </w:r>
      </w:ins>
    </w:p>
    <w:p w14:paraId="029BD9B3" w14:textId="77777777" w:rsidR="00B220E1" w:rsidRDefault="00B220E1" w:rsidP="00B220E1">
      <w:pPr>
        <w:rPr>
          <w:ins w:id="3008" w:author="Indrasan Yadav" w:date="2025-01-20T12:22:00Z" w16du:dateUtc="2025-01-20T06:52:00Z"/>
        </w:rPr>
      </w:pPr>
    </w:p>
    <w:p w14:paraId="6914056D" w14:textId="77777777" w:rsidR="00B220E1" w:rsidRPr="00AA157E" w:rsidRDefault="00B220E1" w:rsidP="00B220E1">
      <w:pPr>
        <w:rPr>
          <w:ins w:id="3009" w:author="Indrasan Yadav" w:date="2025-01-20T12:22:00Z" w16du:dateUtc="2025-01-20T06:52:00Z"/>
          <w:b/>
          <w:highlight w:val="magenta"/>
          <w:lang w:val="en-IN"/>
        </w:rPr>
      </w:pPr>
      <w:ins w:id="3010" w:author="Indrasan Yadav" w:date="2025-01-20T12:22:00Z" w16du:dateUtc="2025-01-20T06:52:00Z">
        <w:r w:rsidRPr="00AA157E">
          <w:rPr>
            <w:b/>
            <w:bCs/>
            <w:highlight w:val="magenta"/>
            <w:lang w:val="en-IN"/>
          </w:rPr>
          <w:t>Note:</w:t>
        </w:r>
        <w:r w:rsidRPr="00AA157E">
          <w:rPr>
            <w:b/>
            <w:highlight w:val="magenta"/>
            <w:lang w:val="en-IN"/>
          </w:rPr>
          <w:t xml:space="preserve"> </w:t>
        </w:r>
        <w:r w:rsidRPr="00AA157E">
          <w:rPr>
            <w:bCs/>
            <w:highlight w:val="magenta"/>
            <w:lang w:val="en-IN"/>
          </w:rPr>
          <w:t>This rule will apply when the same node (</w:t>
        </w:r>
        <w:proofErr w:type="spellStart"/>
        <w:r w:rsidRPr="00AA157E">
          <w:rPr>
            <w:bCs/>
            <w:highlight w:val="magenta"/>
            <w:lang w:val="en-IN"/>
          </w:rPr>
          <w:t>NEName</w:t>
        </w:r>
        <w:proofErr w:type="spellEnd"/>
        <w:r w:rsidRPr="00AA157E">
          <w:rPr>
            <w:bCs/>
            <w:highlight w:val="magenta"/>
            <w:lang w:val="en-IN"/>
          </w:rPr>
          <w:t>) appears with two different models. The first model will be "BTS5900</w:t>
        </w:r>
        <w:proofErr w:type="gramStart"/>
        <w:r w:rsidRPr="00AA157E">
          <w:rPr>
            <w:bCs/>
            <w:highlight w:val="magenta"/>
            <w:lang w:val="en-IN"/>
          </w:rPr>
          <w:t>"</w:t>
        </w:r>
        <w:proofErr w:type="gramEnd"/>
        <w:r w:rsidRPr="00AA157E">
          <w:rPr>
            <w:bCs/>
            <w:highlight w:val="magenta"/>
            <w:lang w:val="en-IN"/>
          </w:rPr>
          <w:t xml:space="preserve"> and the second one will be "BTS3900" (see example for reference).</w:t>
        </w:r>
      </w:ins>
    </w:p>
    <w:p w14:paraId="4021059B" w14:textId="77777777" w:rsidR="00B220E1" w:rsidRPr="00AA157E" w:rsidRDefault="00B220E1" w:rsidP="00B220E1">
      <w:pPr>
        <w:rPr>
          <w:ins w:id="3011" w:author="Indrasan Yadav" w:date="2025-01-20T12:22:00Z" w16du:dateUtc="2025-01-20T06:52:00Z"/>
          <w:b/>
          <w:bCs/>
          <w:highlight w:val="magenta"/>
          <w:lang w:val="en-IN"/>
        </w:rPr>
      </w:pPr>
    </w:p>
    <w:p w14:paraId="4DE0F16F" w14:textId="77777777" w:rsidR="00B220E1" w:rsidRPr="00AA157E" w:rsidRDefault="00B220E1" w:rsidP="00B220E1">
      <w:pPr>
        <w:rPr>
          <w:ins w:id="3012" w:author="Indrasan Yadav" w:date="2025-01-20T12:22:00Z" w16du:dateUtc="2025-01-20T06:52:00Z"/>
          <w:b/>
          <w:highlight w:val="magenta"/>
          <w:lang w:val="en-IN"/>
        </w:rPr>
      </w:pPr>
      <w:ins w:id="3013" w:author="Indrasan Yadav" w:date="2025-01-20T12:22:00Z" w16du:dateUtc="2025-01-20T06:52:00Z">
        <w:r w:rsidRPr="00AA157E">
          <w:rPr>
            <w:b/>
            <w:bCs/>
            <w:highlight w:val="magenta"/>
            <w:lang w:val="en-IN"/>
          </w:rPr>
          <w:t>Rule:</w:t>
        </w:r>
        <w:r w:rsidRPr="00AA157E">
          <w:rPr>
            <w:b/>
            <w:highlight w:val="magenta"/>
            <w:lang w:val="en-IN"/>
          </w:rPr>
          <w:t xml:space="preserve"> </w:t>
        </w:r>
        <w:r w:rsidRPr="00AA157E">
          <w:rPr>
            <w:bCs/>
            <w:highlight w:val="magenta"/>
            <w:lang w:val="en-IN"/>
          </w:rPr>
          <w:t xml:space="preserve">We need to parse only the node that comes with </w:t>
        </w:r>
        <w:proofErr w:type="spellStart"/>
        <w:r w:rsidRPr="00AA157E">
          <w:rPr>
            <w:bCs/>
            <w:highlight w:val="magenta"/>
            <w:lang w:val="en-IN"/>
          </w:rPr>
          <w:t>NEType</w:t>
        </w:r>
        <w:proofErr w:type="spellEnd"/>
        <w:r w:rsidRPr="00AA157E">
          <w:rPr>
            <w:bCs/>
            <w:highlight w:val="magenta"/>
            <w:lang w:val="en-IN"/>
          </w:rPr>
          <w:t xml:space="preserve">="BTS5900" and ignore the one with </w:t>
        </w:r>
        <w:proofErr w:type="spellStart"/>
        <w:r w:rsidRPr="00AA157E">
          <w:rPr>
            <w:bCs/>
            <w:highlight w:val="magenta"/>
            <w:lang w:val="en-IN"/>
          </w:rPr>
          <w:t>NEType</w:t>
        </w:r>
        <w:proofErr w:type="spellEnd"/>
        <w:r w:rsidRPr="00AA157E">
          <w:rPr>
            <w:bCs/>
            <w:highlight w:val="magenta"/>
            <w:lang w:val="en-IN"/>
          </w:rPr>
          <w:t>="BTS3900".</w:t>
        </w:r>
      </w:ins>
    </w:p>
    <w:p w14:paraId="499B1F44" w14:textId="77777777" w:rsidR="00B220E1" w:rsidRPr="00AA157E" w:rsidRDefault="00B220E1" w:rsidP="00B220E1">
      <w:pPr>
        <w:rPr>
          <w:ins w:id="3014" w:author="Indrasan Yadav" w:date="2025-01-20T12:22:00Z" w16du:dateUtc="2025-01-20T06:52:00Z"/>
          <w:b/>
          <w:bCs/>
          <w:highlight w:val="magenta"/>
          <w:lang w:val="en-IN"/>
        </w:rPr>
      </w:pPr>
    </w:p>
    <w:p w14:paraId="5F0B5BC7" w14:textId="77777777" w:rsidR="00B220E1" w:rsidRPr="00AA157E" w:rsidRDefault="00B220E1" w:rsidP="00B220E1">
      <w:pPr>
        <w:rPr>
          <w:ins w:id="3015" w:author="Indrasan Yadav" w:date="2025-01-20T12:22:00Z" w16du:dateUtc="2025-01-20T06:52:00Z"/>
          <w:b/>
          <w:highlight w:val="magenta"/>
          <w:lang w:val="en-IN"/>
        </w:rPr>
      </w:pPr>
      <w:ins w:id="3016" w:author="Indrasan Yadav" w:date="2025-01-20T12:22:00Z" w16du:dateUtc="2025-01-20T06:52:00Z">
        <w:r w:rsidRPr="00AA157E">
          <w:rPr>
            <w:b/>
            <w:bCs/>
            <w:highlight w:val="magenta"/>
            <w:lang w:val="en-IN"/>
          </w:rPr>
          <w:t>Example:</w:t>
        </w:r>
        <w:r w:rsidRPr="00AA157E">
          <w:rPr>
            <w:b/>
            <w:highlight w:val="magenta"/>
            <w:lang w:val="en-IN"/>
          </w:rPr>
          <w:t xml:space="preserve"> </w:t>
        </w:r>
        <w:r w:rsidRPr="00AA157E">
          <w:rPr>
            <w:bCs/>
            <w:highlight w:val="magenta"/>
            <w:lang w:val="en-IN"/>
          </w:rPr>
          <w:t>For the node (</w:t>
        </w:r>
        <w:proofErr w:type="spellStart"/>
        <w:r w:rsidRPr="00AA157E">
          <w:rPr>
            <w:bCs/>
            <w:highlight w:val="magenta"/>
            <w:lang w:val="en-IN"/>
          </w:rPr>
          <w:t>NEName</w:t>
        </w:r>
        <w:proofErr w:type="spellEnd"/>
        <w:r w:rsidRPr="00AA157E">
          <w:rPr>
            <w:bCs/>
            <w:highlight w:val="magenta"/>
            <w:lang w:val="en-IN"/>
          </w:rPr>
          <w:t xml:space="preserve">="ARR0519-P1-HUB_SRAN-FON"), it appears in the dump with two different models: </w:t>
        </w:r>
        <w:proofErr w:type="spellStart"/>
        <w:r w:rsidRPr="00AA157E">
          <w:rPr>
            <w:bCs/>
            <w:highlight w:val="magenta"/>
            <w:lang w:val="en-IN"/>
          </w:rPr>
          <w:t>NEType</w:t>
        </w:r>
        <w:proofErr w:type="spellEnd"/>
        <w:r w:rsidRPr="00AA157E">
          <w:rPr>
            <w:bCs/>
            <w:highlight w:val="magenta"/>
            <w:lang w:val="en-IN"/>
          </w:rPr>
          <w:t xml:space="preserve">="BTS5900" and </w:t>
        </w:r>
        <w:proofErr w:type="spellStart"/>
        <w:r w:rsidRPr="00AA157E">
          <w:rPr>
            <w:bCs/>
            <w:highlight w:val="magenta"/>
            <w:lang w:val="en-IN"/>
          </w:rPr>
          <w:t>NEType</w:t>
        </w:r>
        <w:proofErr w:type="spellEnd"/>
        <w:r w:rsidRPr="00AA157E">
          <w:rPr>
            <w:bCs/>
            <w:highlight w:val="magenta"/>
            <w:lang w:val="en-IN"/>
          </w:rPr>
          <w:t xml:space="preserve">="BTS3900". We need to parse only the entry with </w:t>
        </w:r>
        <w:proofErr w:type="spellStart"/>
        <w:r w:rsidRPr="00AA157E">
          <w:rPr>
            <w:bCs/>
            <w:highlight w:val="magenta"/>
            <w:lang w:val="en-IN"/>
          </w:rPr>
          <w:t>NEType</w:t>
        </w:r>
        <w:proofErr w:type="spellEnd"/>
        <w:r w:rsidRPr="00AA157E">
          <w:rPr>
            <w:bCs/>
            <w:highlight w:val="magenta"/>
            <w:lang w:val="en-IN"/>
          </w:rPr>
          <w:t xml:space="preserve">="BTS5900" and disregard the entry with </w:t>
        </w:r>
        <w:proofErr w:type="spellStart"/>
        <w:r w:rsidRPr="00AA157E">
          <w:rPr>
            <w:bCs/>
            <w:highlight w:val="magenta"/>
            <w:lang w:val="en-IN"/>
          </w:rPr>
          <w:t>NEType</w:t>
        </w:r>
        <w:proofErr w:type="spellEnd"/>
        <w:r w:rsidRPr="00AA157E">
          <w:rPr>
            <w:bCs/>
            <w:highlight w:val="magenta"/>
            <w:lang w:val="en-IN"/>
          </w:rPr>
          <w:t>="BTS3900".</w:t>
        </w:r>
      </w:ins>
    </w:p>
    <w:p w14:paraId="51CCC698" w14:textId="77777777" w:rsidR="00B220E1" w:rsidRPr="00AA157E" w:rsidRDefault="00B220E1" w:rsidP="00B220E1">
      <w:pPr>
        <w:rPr>
          <w:ins w:id="3017" w:author="Indrasan Yadav" w:date="2025-01-20T12:22:00Z" w16du:dateUtc="2025-01-20T06:52:00Z"/>
          <w:b/>
          <w:highlight w:val="magenta"/>
          <w:lang w:val="en-IN"/>
        </w:rPr>
      </w:pPr>
    </w:p>
    <w:p w14:paraId="37EBA53D" w14:textId="77777777" w:rsidR="00B220E1" w:rsidRPr="00AA157E" w:rsidRDefault="00B220E1" w:rsidP="00B220E1">
      <w:pPr>
        <w:rPr>
          <w:ins w:id="3018" w:author="Indrasan Yadav" w:date="2025-01-20T12:22:00Z" w16du:dateUtc="2025-01-20T06:52:00Z"/>
          <w:b/>
          <w:highlight w:val="magenta"/>
          <w:lang w:val="en-IN"/>
        </w:rPr>
      </w:pPr>
      <w:ins w:id="3019" w:author="Indrasan Yadav" w:date="2025-01-20T12:22:00Z" w16du:dateUtc="2025-01-20T06:52:00Z">
        <w:r w:rsidRPr="00AA157E">
          <w:rPr>
            <w:b/>
            <w:noProof/>
            <w:highlight w:val="magenta"/>
            <w:lang w:val="en-IN"/>
          </w:rPr>
          <w:drawing>
            <wp:inline distT="0" distB="0" distL="0" distR="0" wp14:anchorId="2F01624A" wp14:editId="63247AE9">
              <wp:extent cx="5819775" cy="2638425"/>
              <wp:effectExtent l="0" t="0" r="9525" b="9525"/>
              <wp:docPr id="1189068380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/>
                      <pic:cNvPicPr>
                        <a:picLocks noChangeAspect="1" noChangeArrowheads="1"/>
                      </pic:cNvPicPr>
                    </pic:nvPicPr>
                    <pic:blipFill>
                      <a:blip r:embed="rId43" r:link="rId4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19775" cy="2638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AA157E">
          <w:rPr>
            <w:b/>
            <w:highlight w:val="magenta"/>
            <w:lang w:val="en-IN"/>
          </w:rPr>
          <w:t xml:space="preserve">    </w:t>
        </w:r>
        <w:r w:rsidRPr="00AA157E">
          <w:rPr>
            <w:b/>
            <w:noProof/>
            <w:highlight w:val="magenta"/>
            <w:lang w:val="en-IN"/>
          </w:rPr>
          <w:drawing>
            <wp:inline distT="0" distB="0" distL="0" distR="0" wp14:anchorId="098C282C" wp14:editId="60EDC632">
              <wp:extent cx="5905500" cy="2771775"/>
              <wp:effectExtent l="0" t="0" r="0" b="9525"/>
              <wp:docPr id="1101585395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5" r:link="rId4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05500" cy="2771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AA157E">
          <w:rPr>
            <w:b/>
            <w:highlight w:val="magenta"/>
            <w:lang w:val="en-IN"/>
          </w:rPr>
          <w:t>  </w:t>
        </w:r>
      </w:ins>
    </w:p>
    <w:p w14:paraId="7CD71803" w14:textId="145BFE86" w:rsidR="00B220E1" w:rsidRPr="00B220E1" w:rsidRDefault="00B220E1">
      <w:pPr>
        <w:rPr>
          <w:ins w:id="3020" w:author="Indrasan Yadav" w:date="2025-01-20T12:24:00Z" w16du:dateUtc="2025-01-20T06:54:00Z"/>
          <w:highlight w:val="magenta"/>
          <w:lang w:val="en-US"/>
          <w:rPrChange w:id="3021" w:author="Indrasan Yadav" w:date="2025-01-20T12:24:00Z" w16du:dateUtc="2025-01-20T06:54:00Z">
            <w:rPr>
              <w:ins w:id="3022" w:author="Indrasan Yadav" w:date="2025-01-20T12:24:00Z" w16du:dateUtc="2025-01-20T06:54:00Z"/>
            </w:rPr>
          </w:rPrChange>
        </w:rPr>
        <w:pPrChange w:id="3023" w:author="Indrasan Yadav" w:date="2025-01-20T12:24:00Z" w16du:dateUtc="2025-01-20T06:54:00Z">
          <w:pPr>
            <w:pStyle w:val="Heading2"/>
          </w:pPr>
        </w:pPrChange>
      </w:pPr>
      <w:ins w:id="3024" w:author="Indrasan Yadav" w:date="2025-01-20T12:22:00Z" w16du:dateUtc="2025-01-20T06:52:00Z">
        <w:r w:rsidRPr="00AA157E">
          <w:rPr>
            <w:b/>
            <w:highlight w:val="magenta"/>
            <w:lang w:val="en-US"/>
          </w:rPr>
          <w:t xml:space="preserve"> </w:t>
        </w:r>
      </w:ins>
    </w:p>
    <w:p w14:paraId="13B9D7E2" w14:textId="39AAEAD4" w:rsidR="00B220E1" w:rsidRDefault="00B220E1" w:rsidP="00B220E1">
      <w:pPr>
        <w:pStyle w:val="Heading2"/>
        <w:numPr>
          <w:ilvl w:val="1"/>
          <w:numId w:val="59"/>
        </w:numPr>
        <w:rPr>
          <w:ins w:id="3025" w:author="Indrasan Yadav" w:date="2025-01-20T12:25:00Z" w16du:dateUtc="2025-01-20T06:55:00Z"/>
        </w:rPr>
      </w:pPr>
      <w:ins w:id="3026" w:author="Indrasan Yadav" w:date="2025-01-20T12:25:00Z" w16du:dateUtc="2025-01-20T06:55:00Z">
        <w:r w:rsidRPr="00B220E1">
          <w:lastRenderedPageBreak/>
          <w:t xml:space="preserve">Disregard Nodes </w:t>
        </w:r>
      </w:ins>
      <w:ins w:id="3027" w:author="Indrasan Yadav" w:date="2025-01-20T13:16:00Z" w16du:dateUtc="2025-01-20T07:46:00Z">
        <w:r w:rsidR="00D94C18">
          <w:t>with</w:t>
        </w:r>
      </w:ins>
      <w:ins w:id="3028" w:author="Indrasan Yadav" w:date="2025-01-20T12:25:00Z" w16du:dateUtc="2025-01-20T06:55:00Z">
        <w:r w:rsidRPr="00B220E1">
          <w:t xml:space="preserve"> Duplicate Child Node</w:t>
        </w:r>
      </w:ins>
    </w:p>
    <w:p w14:paraId="3B9AC86B" w14:textId="77777777" w:rsidR="00B220E1" w:rsidRDefault="00B220E1" w:rsidP="00B220E1">
      <w:pPr>
        <w:rPr>
          <w:ins w:id="3029" w:author="Indrasan Yadav" w:date="2025-01-20T12:25:00Z" w16du:dateUtc="2025-01-20T06:55:00Z"/>
        </w:rPr>
      </w:pPr>
    </w:p>
    <w:p w14:paraId="35524051" w14:textId="77777777" w:rsidR="00B220E1" w:rsidRPr="00AA157E" w:rsidRDefault="00B220E1" w:rsidP="00B220E1">
      <w:pPr>
        <w:rPr>
          <w:ins w:id="3030" w:author="Indrasan Yadav" w:date="2025-01-20T12:25:00Z" w16du:dateUtc="2025-01-20T06:55:00Z"/>
          <w:highlight w:val="magenta"/>
          <w:lang w:val="en-IN"/>
        </w:rPr>
      </w:pPr>
      <w:ins w:id="3031" w:author="Indrasan Yadav" w:date="2025-01-20T12:25:00Z" w16du:dateUtc="2025-01-20T06:55:00Z">
        <w:r w:rsidRPr="00AA157E">
          <w:rPr>
            <w:b/>
            <w:bCs/>
            <w:highlight w:val="magenta"/>
            <w:lang w:val="en-IN"/>
          </w:rPr>
          <w:t xml:space="preserve">Note: </w:t>
        </w:r>
        <w:r w:rsidRPr="00AA157E">
          <w:rPr>
            <w:highlight w:val="magenta"/>
            <w:lang w:val="en-IN"/>
          </w:rPr>
          <w:t>This rule will apply when duplicate child nodes (Role2G/Role3G/Role4G) are found across two different nodes (see example for reference).</w:t>
        </w:r>
      </w:ins>
    </w:p>
    <w:p w14:paraId="2F7A328D" w14:textId="77777777" w:rsidR="00B220E1" w:rsidRPr="00AA157E" w:rsidRDefault="00B220E1" w:rsidP="00B220E1">
      <w:pPr>
        <w:rPr>
          <w:ins w:id="3032" w:author="Indrasan Yadav" w:date="2025-01-20T12:25:00Z" w16du:dateUtc="2025-01-20T06:55:00Z"/>
          <w:highlight w:val="magenta"/>
          <w:lang w:val="en-IN"/>
        </w:rPr>
      </w:pPr>
      <w:ins w:id="3033" w:author="Indrasan Yadav" w:date="2025-01-20T12:25:00Z" w16du:dateUtc="2025-01-20T06:55:00Z">
        <w:r w:rsidRPr="00AA157E">
          <w:rPr>
            <w:highlight w:val="magenta"/>
            <w:lang w:val="en-IN"/>
          </w:rPr>
          <w:t>Rule: We need to disregard the node containing “MMM,” “VIP,” “DIS,” “Core,” “FWA,” or “</w:t>
        </w:r>
        <w:proofErr w:type="spellStart"/>
        <w:r w:rsidRPr="00AA157E">
          <w:rPr>
            <w:highlight w:val="magenta"/>
            <w:lang w:val="en-IN"/>
          </w:rPr>
          <w:t>Templock</w:t>
        </w:r>
        <w:proofErr w:type="spellEnd"/>
        <w:r w:rsidRPr="00AA157E">
          <w:rPr>
            <w:highlight w:val="magenta"/>
            <w:lang w:val="en-IN"/>
          </w:rPr>
          <w:t xml:space="preserve">” in the </w:t>
        </w:r>
        <w:proofErr w:type="spellStart"/>
        <w:r w:rsidRPr="00AA157E">
          <w:rPr>
            <w:highlight w:val="magenta"/>
            <w:lang w:val="en-IN"/>
          </w:rPr>
          <w:t>NEName</w:t>
        </w:r>
        <w:proofErr w:type="spellEnd"/>
        <w:r w:rsidRPr="00AA157E">
          <w:rPr>
            <w:highlight w:val="magenta"/>
            <w:lang w:val="en-IN"/>
          </w:rPr>
          <w:t>, and parse only the second node.</w:t>
        </w:r>
      </w:ins>
    </w:p>
    <w:p w14:paraId="7DF2295E" w14:textId="77777777" w:rsidR="00B220E1" w:rsidRPr="00AA157E" w:rsidRDefault="00B220E1" w:rsidP="00B220E1">
      <w:pPr>
        <w:rPr>
          <w:ins w:id="3034" w:author="Indrasan Yadav" w:date="2025-01-20T12:25:00Z" w16du:dateUtc="2025-01-20T06:55:00Z"/>
          <w:b/>
          <w:bCs/>
          <w:highlight w:val="magenta"/>
          <w:lang w:val="en-IN"/>
        </w:rPr>
      </w:pPr>
    </w:p>
    <w:p w14:paraId="4E29F10C" w14:textId="77777777" w:rsidR="00B220E1" w:rsidRPr="00AA157E" w:rsidRDefault="00B220E1" w:rsidP="00B220E1">
      <w:pPr>
        <w:rPr>
          <w:ins w:id="3035" w:author="Indrasan Yadav" w:date="2025-01-20T12:25:00Z" w16du:dateUtc="2025-01-20T06:55:00Z"/>
          <w:b/>
          <w:bCs/>
          <w:highlight w:val="magenta"/>
          <w:lang w:val="en-IN"/>
        </w:rPr>
      </w:pPr>
      <w:ins w:id="3036" w:author="Indrasan Yadav" w:date="2025-01-20T12:25:00Z" w16du:dateUtc="2025-01-20T06:55:00Z">
        <w:r w:rsidRPr="00AA157E">
          <w:rPr>
            <w:b/>
            <w:bCs/>
            <w:highlight w:val="magenta"/>
            <w:lang w:val="en-IN"/>
          </w:rPr>
          <w:t>Special Case:</w:t>
        </w:r>
      </w:ins>
    </w:p>
    <w:p w14:paraId="3A113F30" w14:textId="77777777" w:rsidR="00B220E1" w:rsidRPr="00AA157E" w:rsidRDefault="00B220E1" w:rsidP="00B220E1">
      <w:pPr>
        <w:rPr>
          <w:ins w:id="3037" w:author="Indrasan Yadav" w:date="2025-01-20T12:25:00Z" w16du:dateUtc="2025-01-20T06:55:00Z"/>
          <w:b/>
          <w:bCs/>
          <w:highlight w:val="magenta"/>
          <w:lang w:val="en-IN"/>
        </w:rPr>
      </w:pPr>
    </w:p>
    <w:p w14:paraId="42B1E882" w14:textId="77777777" w:rsidR="00B220E1" w:rsidRPr="00AA157E" w:rsidRDefault="00B220E1" w:rsidP="00B220E1">
      <w:pPr>
        <w:rPr>
          <w:ins w:id="3038" w:author="Indrasan Yadav" w:date="2025-01-20T12:25:00Z" w16du:dateUtc="2025-01-20T06:55:00Z"/>
          <w:b/>
          <w:bCs/>
          <w:highlight w:val="magenta"/>
          <w:lang w:val="en-IN"/>
        </w:rPr>
      </w:pPr>
      <w:ins w:id="3039" w:author="Indrasan Yadav" w:date="2025-01-20T12:25:00Z" w16du:dateUtc="2025-01-20T06:55:00Z">
        <w:r w:rsidRPr="00AA157E">
          <w:rPr>
            <w:b/>
            <w:bCs/>
            <w:highlight w:val="magenta"/>
            <w:lang w:val="en-IN"/>
          </w:rPr>
          <w:t>Handle Duplicate Child Nodes for "MMM" and "VIP":</w:t>
        </w:r>
      </w:ins>
    </w:p>
    <w:p w14:paraId="3E31956C" w14:textId="77777777" w:rsidR="00B220E1" w:rsidRPr="00AA157E" w:rsidRDefault="00B220E1" w:rsidP="00B220E1">
      <w:pPr>
        <w:rPr>
          <w:ins w:id="3040" w:author="Indrasan Yadav" w:date="2025-01-20T12:25:00Z" w16du:dateUtc="2025-01-20T06:55:00Z"/>
          <w:b/>
          <w:bCs/>
          <w:highlight w:val="magenta"/>
          <w:lang w:val="en-IN"/>
        </w:rPr>
      </w:pPr>
    </w:p>
    <w:p w14:paraId="0F3E340B" w14:textId="77777777" w:rsidR="00B220E1" w:rsidRPr="00AA157E" w:rsidRDefault="00B220E1" w:rsidP="00B220E1">
      <w:pPr>
        <w:rPr>
          <w:ins w:id="3041" w:author="Indrasan Yadav" w:date="2025-01-20T12:25:00Z" w16du:dateUtc="2025-01-20T06:55:00Z"/>
          <w:highlight w:val="magenta"/>
          <w:lang w:val="en-IN"/>
        </w:rPr>
      </w:pPr>
      <w:ins w:id="3042" w:author="Indrasan Yadav" w:date="2025-01-20T12:25:00Z" w16du:dateUtc="2025-01-20T06:55:00Z">
        <w:r w:rsidRPr="00AA157E">
          <w:rPr>
            <w:highlight w:val="magenta"/>
            <w:lang w:val="en-IN"/>
          </w:rPr>
          <w:t xml:space="preserve">In cases where a duplicate child node is found across nodes with </w:t>
        </w:r>
        <w:proofErr w:type="spellStart"/>
        <w:r w:rsidRPr="00AA157E">
          <w:rPr>
            <w:highlight w:val="magenta"/>
            <w:lang w:val="en-IN"/>
          </w:rPr>
          <w:t>NEName</w:t>
        </w:r>
        <w:proofErr w:type="spellEnd"/>
        <w:r w:rsidRPr="00AA157E">
          <w:rPr>
            <w:highlight w:val="magenta"/>
            <w:lang w:val="en-IN"/>
          </w:rPr>
          <w:t xml:space="preserve"> containing "MMM" and "VIP," parse the node with "VIP" in the </w:t>
        </w:r>
        <w:proofErr w:type="spellStart"/>
        <w:r w:rsidRPr="00AA157E">
          <w:rPr>
            <w:highlight w:val="magenta"/>
            <w:lang w:val="en-IN"/>
          </w:rPr>
          <w:t>NEName</w:t>
        </w:r>
        <w:proofErr w:type="spellEnd"/>
        <w:r w:rsidRPr="00AA157E">
          <w:rPr>
            <w:highlight w:val="magenta"/>
            <w:lang w:val="en-IN"/>
          </w:rPr>
          <w:t xml:space="preserve"> and disregard the node with "MMM."</w:t>
        </w:r>
      </w:ins>
    </w:p>
    <w:p w14:paraId="605F3B5F" w14:textId="77777777" w:rsidR="00B220E1" w:rsidRPr="00AA157E" w:rsidRDefault="00B220E1" w:rsidP="00B220E1">
      <w:pPr>
        <w:rPr>
          <w:ins w:id="3043" w:author="Indrasan Yadav" w:date="2025-01-20T12:25:00Z" w16du:dateUtc="2025-01-20T06:55:00Z"/>
          <w:highlight w:val="magenta"/>
          <w:lang w:val="en-IN"/>
        </w:rPr>
      </w:pPr>
    </w:p>
    <w:p w14:paraId="4075A040" w14:textId="77777777" w:rsidR="00B220E1" w:rsidRPr="00AA157E" w:rsidRDefault="00B220E1" w:rsidP="00B220E1">
      <w:pPr>
        <w:rPr>
          <w:ins w:id="3044" w:author="Indrasan Yadav" w:date="2025-01-20T12:25:00Z" w16du:dateUtc="2025-01-20T06:55:00Z"/>
          <w:highlight w:val="magenta"/>
          <w:lang w:val="en-IN"/>
        </w:rPr>
      </w:pPr>
      <w:ins w:id="3045" w:author="Indrasan Yadav" w:date="2025-01-20T12:25:00Z" w16du:dateUtc="2025-01-20T06:55:00Z">
        <w:r w:rsidRPr="00AA157E">
          <w:rPr>
            <w:b/>
            <w:bCs/>
            <w:highlight w:val="magenta"/>
            <w:lang w:val="en-IN"/>
          </w:rPr>
          <w:t xml:space="preserve">Example: </w:t>
        </w:r>
        <w:r w:rsidRPr="00AA157E">
          <w:rPr>
            <w:highlight w:val="magenta"/>
            <w:lang w:val="en-IN"/>
          </w:rPr>
          <w:t>Below are two examples where duplicate child nodes are found across two different nodes, and only one node will be parsed while the other will be ignored:</w:t>
        </w:r>
      </w:ins>
    </w:p>
    <w:p w14:paraId="7B9190F0" w14:textId="77777777" w:rsidR="00B220E1" w:rsidRPr="00AA157E" w:rsidRDefault="00B220E1" w:rsidP="00B220E1">
      <w:pPr>
        <w:rPr>
          <w:ins w:id="3046" w:author="Indrasan Yadav" w:date="2025-01-20T12:25:00Z" w16du:dateUtc="2025-01-20T06:55:00Z"/>
          <w:highlight w:val="magenta"/>
          <w:lang w:val="en-IN"/>
        </w:rPr>
      </w:pPr>
    </w:p>
    <w:p w14:paraId="1A72314A" w14:textId="77777777" w:rsidR="00B220E1" w:rsidRPr="00AA157E" w:rsidRDefault="00B220E1" w:rsidP="00B220E1">
      <w:pPr>
        <w:numPr>
          <w:ilvl w:val="0"/>
          <w:numId w:val="53"/>
        </w:numPr>
        <w:rPr>
          <w:ins w:id="3047" w:author="Indrasan Yadav" w:date="2025-01-20T12:25:00Z" w16du:dateUtc="2025-01-20T06:55:00Z"/>
          <w:highlight w:val="magenta"/>
          <w:lang w:val="en-IN"/>
        </w:rPr>
      </w:pPr>
      <w:ins w:id="3048" w:author="Indrasan Yadav" w:date="2025-01-20T12:25:00Z" w16du:dateUtc="2025-01-20T06:55:00Z">
        <w:r w:rsidRPr="00AA157E">
          <w:rPr>
            <w:highlight w:val="magenta"/>
            <w:lang w:val="en-IN"/>
          </w:rPr>
          <w:t>The SRANB nodes MDN2996-P1-VIP_SRAN and MDN2996-MMM-P1-VIP_SRAN contain duplicate child nodes with the same model (</w:t>
        </w:r>
        <w:proofErr w:type="spellStart"/>
        <w:r w:rsidRPr="00AA157E">
          <w:rPr>
            <w:highlight w:val="magenta"/>
            <w:lang w:val="en-IN"/>
          </w:rPr>
          <w:t>NEType</w:t>
        </w:r>
        <w:proofErr w:type="spellEnd"/>
        <w:r w:rsidRPr="00AA157E">
          <w:rPr>
            <w:highlight w:val="magenta"/>
            <w:lang w:val="en-IN"/>
          </w:rPr>
          <w:t xml:space="preserve">="BTS5900"). Both nodes have the same Role2G node, MDN2C2996-MMM-P1-VIP. In this case, we will parse only the node "MDN2996-P1-VIP_SRAN" and ignore the second node, "MDN2996-MMM-P1-VIP_SRAN," which contains "MMM" in the </w:t>
        </w:r>
        <w:proofErr w:type="spellStart"/>
        <w:r w:rsidRPr="00AA157E">
          <w:rPr>
            <w:highlight w:val="magenta"/>
            <w:lang w:val="en-IN"/>
          </w:rPr>
          <w:t>NEName</w:t>
        </w:r>
        <w:proofErr w:type="spellEnd"/>
        <w:r w:rsidRPr="00AA157E">
          <w:rPr>
            <w:highlight w:val="magenta"/>
            <w:lang w:val="en-IN"/>
          </w:rPr>
          <w:t>.</w:t>
        </w:r>
      </w:ins>
    </w:p>
    <w:p w14:paraId="29D99F27" w14:textId="77777777" w:rsidR="00B220E1" w:rsidRPr="00AA157E" w:rsidRDefault="00B220E1" w:rsidP="00B220E1">
      <w:pPr>
        <w:rPr>
          <w:ins w:id="3049" w:author="Indrasan Yadav" w:date="2025-01-20T12:25:00Z" w16du:dateUtc="2025-01-20T06:55:00Z"/>
          <w:highlight w:val="magenta"/>
          <w:lang w:val="en-IN"/>
        </w:rPr>
      </w:pPr>
    </w:p>
    <w:p w14:paraId="1CBB68A5" w14:textId="77777777" w:rsidR="00B220E1" w:rsidRPr="00AA157E" w:rsidRDefault="00B220E1" w:rsidP="00B220E1">
      <w:pPr>
        <w:rPr>
          <w:ins w:id="3050" w:author="Indrasan Yadav" w:date="2025-01-20T12:25:00Z" w16du:dateUtc="2025-01-20T06:55:00Z"/>
          <w:b/>
          <w:bCs/>
          <w:highlight w:val="magenta"/>
          <w:lang w:val="en-IN"/>
        </w:rPr>
      </w:pPr>
      <w:ins w:id="3051" w:author="Indrasan Yadav" w:date="2025-01-20T12:25:00Z" w16du:dateUtc="2025-01-20T06:55:00Z">
        <w:r w:rsidRPr="00AA157E">
          <w:rPr>
            <w:b/>
            <w:bCs/>
            <w:noProof/>
            <w:highlight w:val="magenta"/>
            <w:lang w:val="en-IN"/>
          </w:rPr>
          <w:drawing>
            <wp:inline distT="0" distB="0" distL="0" distR="0" wp14:anchorId="6D7E4A09" wp14:editId="20EB2765">
              <wp:extent cx="6120130" cy="1648460"/>
              <wp:effectExtent l="0" t="0" r="0" b="8890"/>
              <wp:docPr id="1830097045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4"/>
                      <pic:cNvPicPr>
                        <a:picLocks noChangeAspect="1" noChangeArrowheads="1"/>
                      </pic:cNvPicPr>
                    </pic:nvPicPr>
                    <pic:blipFill>
                      <a:blip r:embed="rId47" r:link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130" cy="1648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AA157E">
          <w:rPr>
            <w:b/>
            <w:bCs/>
            <w:highlight w:val="magenta"/>
            <w:lang w:val="en-IN"/>
          </w:rPr>
          <w:t xml:space="preserve">  </w:t>
        </w:r>
        <w:r w:rsidRPr="00AA157E">
          <w:rPr>
            <w:b/>
            <w:bCs/>
            <w:noProof/>
            <w:highlight w:val="magenta"/>
            <w:lang w:val="en-IN"/>
          </w:rPr>
          <w:drawing>
            <wp:inline distT="0" distB="0" distL="0" distR="0" wp14:anchorId="7853055C" wp14:editId="2401990D">
              <wp:extent cx="5067300" cy="1743075"/>
              <wp:effectExtent l="0" t="0" r="0" b="9525"/>
              <wp:docPr id="1134479635" name="Pictur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5"/>
                      <pic:cNvPicPr>
                        <a:picLocks noChangeAspect="1" noChangeArrowheads="1"/>
                      </pic:cNvPicPr>
                    </pic:nvPicPr>
                    <pic:blipFill>
                      <a:blip r:embed="rId49" r:link="rId5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67300" cy="1743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5CAA54BC" w14:textId="77777777" w:rsidR="00B220E1" w:rsidRPr="00AA157E" w:rsidRDefault="00B220E1" w:rsidP="00B220E1">
      <w:pPr>
        <w:rPr>
          <w:ins w:id="3052" w:author="Indrasan Yadav" w:date="2025-01-20T12:25:00Z" w16du:dateUtc="2025-01-20T06:55:00Z"/>
          <w:b/>
          <w:bCs/>
          <w:highlight w:val="magenta"/>
          <w:lang w:val="en-IN"/>
        </w:rPr>
      </w:pPr>
    </w:p>
    <w:p w14:paraId="0D81A57D" w14:textId="77777777" w:rsidR="00B220E1" w:rsidRPr="00AA157E" w:rsidRDefault="00B220E1" w:rsidP="00B220E1">
      <w:pPr>
        <w:rPr>
          <w:ins w:id="3053" w:author="Indrasan Yadav" w:date="2025-01-20T12:25:00Z" w16du:dateUtc="2025-01-20T06:55:00Z"/>
          <w:b/>
          <w:bCs/>
          <w:highlight w:val="magenta"/>
          <w:lang w:val="en-IN"/>
        </w:rPr>
      </w:pPr>
      <w:ins w:id="3054" w:author="Indrasan Yadav" w:date="2025-01-20T12:25:00Z" w16du:dateUtc="2025-01-20T06:55:00Z">
        <w:r w:rsidRPr="00AA157E">
          <w:rPr>
            <w:b/>
            <w:bCs/>
            <w:noProof/>
            <w:highlight w:val="magenta"/>
            <w:lang w:val="en-IN"/>
          </w:rPr>
          <w:lastRenderedPageBreak/>
          <w:drawing>
            <wp:inline distT="0" distB="0" distL="0" distR="0" wp14:anchorId="6C5960A9" wp14:editId="3BDE2489">
              <wp:extent cx="6120130" cy="1768475"/>
              <wp:effectExtent l="0" t="0" r="0" b="3175"/>
              <wp:docPr id="900339620" name="Picture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6"/>
                      <pic:cNvPicPr>
                        <a:picLocks noChangeAspect="1" noChangeArrowheads="1"/>
                      </pic:cNvPicPr>
                    </pic:nvPicPr>
                    <pic:blipFill>
                      <a:blip r:embed="rId51" r:link="rId5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130" cy="1768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AA157E">
          <w:rPr>
            <w:b/>
            <w:bCs/>
            <w:highlight w:val="magenta"/>
            <w:lang w:val="en-IN"/>
          </w:rPr>
          <w:t xml:space="preserve">  </w:t>
        </w:r>
        <w:r w:rsidRPr="00AA157E">
          <w:rPr>
            <w:b/>
            <w:bCs/>
            <w:noProof/>
            <w:highlight w:val="magenta"/>
            <w:lang w:val="en-IN"/>
          </w:rPr>
          <w:drawing>
            <wp:inline distT="0" distB="0" distL="0" distR="0" wp14:anchorId="542C8066" wp14:editId="4A46A0B8">
              <wp:extent cx="4200525" cy="1943100"/>
              <wp:effectExtent l="0" t="0" r="9525" b="0"/>
              <wp:docPr id="2070119519" name="Picture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7"/>
                      <pic:cNvPicPr>
                        <a:picLocks noChangeAspect="1" noChangeArrowheads="1"/>
                      </pic:cNvPicPr>
                    </pic:nvPicPr>
                    <pic:blipFill>
                      <a:blip r:embed="rId53" r:link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200525" cy="194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1B6632F" w14:textId="77777777" w:rsidR="00B220E1" w:rsidRPr="00AA157E" w:rsidRDefault="00B220E1" w:rsidP="00B220E1">
      <w:pPr>
        <w:rPr>
          <w:ins w:id="3055" w:author="Indrasan Yadav" w:date="2025-01-20T12:25:00Z" w16du:dateUtc="2025-01-20T06:55:00Z"/>
          <w:b/>
          <w:bCs/>
          <w:highlight w:val="magenta"/>
          <w:lang w:val="en-IN"/>
        </w:rPr>
      </w:pPr>
    </w:p>
    <w:p w14:paraId="0D07D373" w14:textId="77777777" w:rsidR="00B220E1" w:rsidRPr="00AA157E" w:rsidRDefault="00B220E1" w:rsidP="00B220E1">
      <w:pPr>
        <w:numPr>
          <w:ilvl w:val="0"/>
          <w:numId w:val="53"/>
        </w:numPr>
        <w:rPr>
          <w:ins w:id="3056" w:author="Indrasan Yadav" w:date="2025-01-20T12:25:00Z" w16du:dateUtc="2025-01-20T06:55:00Z"/>
          <w:highlight w:val="magenta"/>
          <w:lang w:val="en-IN"/>
        </w:rPr>
      </w:pPr>
      <w:ins w:id="3057" w:author="Indrasan Yadav" w:date="2025-01-20T12:25:00Z" w16du:dateUtc="2025-01-20T06:55:00Z">
        <w:r w:rsidRPr="00AA157E">
          <w:rPr>
            <w:highlight w:val="magenta"/>
            <w:lang w:val="en-IN"/>
          </w:rPr>
          <w:t>The SRANB nodes RUM2708-P3_SRAN and RIY2708-VIP-P1_SRAN-DIS contain duplicate child nodes with the same model (</w:t>
        </w:r>
        <w:proofErr w:type="spellStart"/>
        <w:r w:rsidRPr="00AA157E">
          <w:rPr>
            <w:highlight w:val="magenta"/>
            <w:lang w:val="en-IN"/>
          </w:rPr>
          <w:t>NEType</w:t>
        </w:r>
        <w:proofErr w:type="spellEnd"/>
        <w:r w:rsidRPr="00AA157E">
          <w:rPr>
            <w:highlight w:val="magenta"/>
            <w:lang w:val="en-IN"/>
          </w:rPr>
          <w:t xml:space="preserve">="BTS3900"). Both nodes have the same Role2G (RUM2M2708-P3), Role3G (RUM2M4708-P3), and Role4G (RUM2M8708-P3-L800) nodes. In this case, we will parse only the node "RUM2708-P3_SRAN" and ignore the second node, "RIY2708-VIP-P1_SRAN-DIS," which contains "DIS" in the </w:t>
        </w:r>
        <w:proofErr w:type="spellStart"/>
        <w:r w:rsidRPr="00AA157E">
          <w:rPr>
            <w:highlight w:val="magenta"/>
            <w:lang w:val="en-IN"/>
          </w:rPr>
          <w:t>NEName</w:t>
        </w:r>
        <w:proofErr w:type="spellEnd"/>
        <w:r w:rsidRPr="00AA157E">
          <w:rPr>
            <w:highlight w:val="magenta"/>
            <w:lang w:val="en-IN"/>
          </w:rPr>
          <w:t>.</w:t>
        </w:r>
      </w:ins>
    </w:p>
    <w:p w14:paraId="0047A04C" w14:textId="77777777" w:rsidR="00B220E1" w:rsidRPr="00AA157E" w:rsidRDefault="00B220E1" w:rsidP="00B220E1">
      <w:pPr>
        <w:rPr>
          <w:ins w:id="3058" w:author="Indrasan Yadav" w:date="2025-01-20T12:25:00Z" w16du:dateUtc="2025-01-20T06:55:00Z"/>
          <w:highlight w:val="magenta"/>
          <w:lang w:val="en-IN"/>
        </w:rPr>
      </w:pPr>
    </w:p>
    <w:p w14:paraId="56DD3BF4" w14:textId="77777777" w:rsidR="00B220E1" w:rsidRPr="00AA157E" w:rsidRDefault="00B220E1" w:rsidP="00B220E1">
      <w:pPr>
        <w:rPr>
          <w:ins w:id="3059" w:author="Indrasan Yadav" w:date="2025-01-20T12:25:00Z" w16du:dateUtc="2025-01-20T06:55:00Z"/>
          <w:b/>
          <w:bCs/>
          <w:highlight w:val="magenta"/>
          <w:lang w:val="en-IN"/>
        </w:rPr>
      </w:pPr>
      <w:ins w:id="3060" w:author="Indrasan Yadav" w:date="2025-01-20T12:25:00Z" w16du:dateUtc="2025-01-20T06:55:00Z">
        <w:r w:rsidRPr="00AA157E">
          <w:rPr>
            <w:b/>
            <w:bCs/>
            <w:noProof/>
            <w:highlight w:val="magenta"/>
            <w:lang w:val="en-IN"/>
          </w:rPr>
          <w:drawing>
            <wp:inline distT="0" distB="0" distL="0" distR="0" wp14:anchorId="1290A09E" wp14:editId="516E84D8">
              <wp:extent cx="6120130" cy="1412875"/>
              <wp:effectExtent l="0" t="0" r="13970" b="15875"/>
              <wp:docPr id="767812896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8"/>
                      <pic:cNvPicPr>
                        <a:picLocks noChangeAspect="1" noChangeArrowheads="1"/>
                      </pic:cNvPicPr>
                    </pic:nvPicPr>
                    <pic:blipFill>
                      <a:blip r:embed="rId55" r:link="rId5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130" cy="1412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AA157E">
          <w:rPr>
            <w:b/>
            <w:bCs/>
            <w:highlight w:val="magenta"/>
            <w:lang w:val="en-IN"/>
          </w:rPr>
          <w:t xml:space="preserve">  </w:t>
        </w:r>
        <w:r w:rsidRPr="00AA157E">
          <w:rPr>
            <w:b/>
            <w:bCs/>
            <w:noProof/>
            <w:highlight w:val="magenta"/>
            <w:lang w:val="en-IN"/>
          </w:rPr>
          <w:drawing>
            <wp:inline distT="0" distB="0" distL="0" distR="0" wp14:anchorId="17EB3C32" wp14:editId="234B1808">
              <wp:extent cx="3971925" cy="1676400"/>
              <wp:effectExtent l="0" t="0" r="9525" b="0"/>
              <wp:docPr id="414585773" name="Picture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9"/>
                      <pic:cNvPicPr>
                        <a:picLocks noChangeAspect="1" noChangeArrowheads="1"/>
                      </pic:cNvPicPr>
                    </pic:nvPicPr>
                    <pic:blipFill>
                      <a:blip r:embed="rId57" r:link="rId5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71925" cy="167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051F043" w14:textId="77777777" w:rsidR="00B220E1" w:rsidRPr="00AA157E" w:rsidRDefault="00B220E1" w:rsidP="00B220E1">
      <w:pPr>
        <w:rPr>
          <w:ins w:id="3061" w:author="Indrasan Yadav" w:date="2025-01-20T12:25:00Z" w16du:dateUtc="2025-01-20T06:55:00Z"/>
          <w:b/>
          <w:bCs/>
          <w:highlight w:val="magenta"/>
          <w:lang w:val="en-IN"/>
        </w:rPr>
      </w:pPr>
    </w:p>
    <w:p w14:paraId="627AFC6D" w14:textId="77777777" w:rsidR="00B220E1" w:rsidRPr="00AA157E" w:rsidRDefault="00B220E1" w:rsidP="00B220E1">
      <w:pPr>
        <w:rPr>
          <w:ins w:id="3062" w:author="Indrasan Yadav" w:date="2025-01-20T12:25:00Z" w16du:dateUtc="2025-01-20T06:55:00Z"/>
          <w:b/>
          <w:bCs/>
          <w:highlight w:val="magenta"/>
          <w:lang w:val="en-US"/>
        </w:rPr>
      </w:pPr>
      <w:ins w:id="3063" w:author="Indrasan Yadav" w:date="2025-01-20T12:25:00Z" w16du:dateUtc="2025-01-20T06:55:00Z">
        <w:r w:rsidRPr="00AA157E">
          <w:rPr>
            <w:b/>
            <w:bCs/>
            <w:noProof/>
            <w:highlight w:val="magenta"/>
            <w:lang w:val="en-IN"/>
          </w:rPr>
          <w:lastRenderedPageBreak/>
          <w:drawing>
            <wp:inline distT="0" distB="0" distL="0" distR="0" wp14:anchorId="29715AB9" wp14:editId="7CB23C20">
              <wp:extent cx="6120130" cy="1086485"/>
              <wp:effectExtent l="0" t="0" r="0" b="0"/>
              <wp:docPr id="1071240475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0"/>
                      <pic:cNvPicPr>
                        <a:picLocks noChangeAspect="1" noChangeArrowheads="1"/>
                      </pic:cNvPicPr>
                    </pic:nvPicPr>
                    <pic:blipFill>
                      <a:blip r:embed="rId59" r:link="rId6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130" cy="1086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2332C362" w14:textId="77777777" w:rsidR="00B220E1" w:rsidRPr="00AA157E" w:rsidRDefault="00B220E1" w:rsidP="00B220E1">
      <w:pPr>
        <w:rPr>
          <w:ins w:id="3064" w:author="Indrasan Yadav" w:date="2025-01-20T12:25:00Z" w16du:dateUtc="2025-01-20T06:55:00Z"/>
          <w:b/>
          <w:bCs/>
          <w:highlight w:val="magenta"/>
          <w:lang w:val="en-US"/>
        </w:rPr>
      </w:pPr>
    </w:p>
    <w:p w14:paraId="0ECC11B4" w14:textId="77777777" w:rsidR="00B220E1" w:rsidRPr="00B220E1" w:rsidRDefault="00B220E1">
      <w:pPr>
        <w:rPr>
          <w:ins w:id="3065" w:author="Indrasan Yadav" w:date="2025-01-20T12:24:00Z" w16du:dateUtc="2025-01-20T06:54:00Z"/>
        </w:rPr>
        <w:pPrChange w:id="3066" w:author="Indrasan Yadav" w:date="2025-01-20T12:25:00Z" w16du:dateUtc="2025-01-20T06:55:00Z">
          <w:pPr>
            <w:pStyle w:val="Heading1"/>
          </w:pPr>
        </w:pPrChange>
      </w:pPr>
    </w:p>
    <w:p w14:paraId="4D96278B" w14:textId="01C4A83D" w:rsidR="00B220E1" w:rsidRDefault="00B220E1">
      <w:pPr>
        <w:pStyle w:val="Heading2"/>
        <w:numPr>
          <w:ilvl w:val="1"/>
          <w:numId w:val="59"/>
        </w:numPr>
        <w:rPr>
          <w:ins w:id="3067" w:author="Indrasan Yadav" w:date="2025-01-20T12:26:00Z" w16du:dateUtc="2025-01-20T06:56:00Z"/>
        </w:rPr>
        <w:pPrChange w:id="3068" w:author="Indrasan Yadav" w:date="2025-01-20T12:27:00Z" w16du:dateUtc="2025-01-20T06:57:00Z">
          <w:pPr>
            <w:pStyle w:val="Heading2"/>
            <w:numPr>
              <w:ilvl w:val="0"/>
              <w:numId w:val="0"/>
            </w:numPr>
            <w:tabs>
              <w:tab w:val="clear" w:pos="720"/>
            </w:tabs>
            <w:ind w:left="0" w:firstLine="0"/>
          </w:pPr>
        </w:pPrChange>
      </w:pPr>
      <w:ins w:id="3069" w:author="Indrasan Yadav" w:date="2025-01-20T12:27:00Z" w16du:dateUtc="2025-01-20T06:57:00Z">
        <w:r w:rsidRPr="00B220E1">
          <w:t xml:space="preserve">Disregard Node with </w:t>
        </w:r>
        <w:proofErr w:type="spellStart"/>
        <w:r w:rsidRPr="00B220E1">
          <w:t>NEType</w:t>
        </w:r>
        <w:proofErr w:type="spellEnd"/>
        <w:r w:rsidRPr="00B220E1">
          <w:t>=MBTS</w:t>
        </w:r>
      </w:ins>
    </w:p>
    <w:p w14:paraId="408480E6" w14:textId="77777777" w:rsidR="00B220E1" w:rsidRPr="00AA157E" w:rsidRDefault="00B220E1" w:rsidP="00B220E1">
      <w:pPr>
        <w:rPr>
          <w:ins w:id="3070" w:author="Indrasan Yadav" w:date="2025-01-20T12:26:00Z" w16du:dateUtc="2025-01-20T06:56:00Z"/>
          <w:b/>
          <w:bCs/>
          <w:highlight w:val="magenta"/>
          <w:lang w:val="en-US"/>
        </w:rPr>
      </w:pPr>
    </w:p>
    <w:p w14:paraId="3651C987" w14:textId="77777777" w:rsidR="00B220E1" w:rsidRPr="00AA157E" w:rsidRDefault="00B220E1" w:rsidP="00B220E1">
      <w:pPr>
        <w:rPr>
          <w:ins w:id="3071" w:author="Indrasan Yadav" w:date="2025-01-20T12:26:00Z" w16du:dateUtc="2025-01-20T06:56:00Z"/>
          <w:highlight w:val="magenta"/>
          <w:lang w:val="en-IN"/>
        </w:rPr>
      </w:pPr>
      <w:ins w:id="3072" w:author="Indrasan Yadav" w:date="2025-01-20T12:26:00Z" w16du:dateUtc="2025-01-20T06:56:00Z">
        <w:r w:rsidRPr="00AA157E">
          <w:rPr>
            <w:b/>
            <w:bCs/>
            <w:highlight w:val="magenta"/>
            <w:lang w:val="en-IN"/>
          </w:rPr>
          <w:t xml:space="preserve">Note: </w:t>
        </w:r>
        <w:r w:rsidRPr="00AA157E">
          <w:rPr>
            <w:highlight w:val="magenta"/>
            <w:lang w:val="en-IN"/>
          </w:rPr>
          <w:t xml:space="preserve">This rule will apply to all nodes where </w:t>
        </w:r>
        <w:proofErr w:type="spellStart"/>
        <w:r w:rsidRPr="00AA157E">
          <w:rPr>
            <w:highlight w:val="magenta"/>
            <w:lang w:val="en-IN"/>
          </w:rPr>
          <w:t>NEType</w:t>
        </w:r>
        <w:proofErr w:type="spellEnd"/>
        <w:r w:rsidRPr="00AA157E">
          <w:rPr>
            <w:highlight w:val="magenta"/>
            <w:lang w:val="en-IN"/>
          </w:rPr>
          <w:t>="MBTS" appears (see example for reference).</w:t>
        </w:r>
      </w:ins>
    </w:p>
    <w:p w14:paraId="7AAD0EF0" w14:textId="77777777" w:rsidR="00B220E1" w:rsidRPr="00AA157E" w:rsidRDefault="00B220E1" w:rsidP="00B220E1">
      <w:pPr>
        <w:rPr>
          <w:ins w:id="3073" w:author="Indrasan Yadav" w:date="2025-01-20T12:26:00Z" w16du:dateUtc="2025-01-20T06:56:00Z"/>
          <w:highlight w:val="magenta"/>
          <w:lang w:val="en-IN"/>
        </w:rPr>
      </w:pPr>
      <w:ins w:id="3074" w:author="Indrasan Yadav" w:date="2025-01-20T12:26:00Z" w16du:dateUtc="2025-01-20T06:56:00Z">
        <w:r w:rsidRPr="00AA157E">
          <w:rPr>
            <w:highlight w:val="magenta"/>
            <w:lang w:val="en-IN"/>
          </w:rPr>
          <w:t xml:space="preserve">Rule: We need to disregard all nodes that appear in the dump with </w:t>
        </w:r>
        <w:proofErr w:type="spellStart"/>
        <w:r w:rsidRPr="00AA157E">
          <w:rPr>
            <w:highlight w:val="magenta"/>
            <w:lang w:val="en-IN"/>
          </w:rPr>
          <w:t>NEType</w:t>
        </w:r>
        <w:proofErr w:type="spellEnd"/>
        <w:r w:rsidRPr="00AA157E">
          <w:rPr>
            <w:highlight w:val="magenta"/>
            <w:lang w:val="en-IN"/>
          </w:rPr>
          <w:t>="MBTS".</w:t>
        </w:r>
      </w:ins>
    </w:p>
    <w:p w14:paraId="5C2317A7" w14:textId="77777777" w:rsidR="00B220E1" w:rsidRPr="00AA157E" w:rsidRDefault="00B220E1" w:rsidP="00B220E1">
      <w:pPr>
        <w:rPr>
          <w:ins w:id="3075" w:author="Indrasan Yadav" w:date="2025-01-20T12:26:00Z" w16du:dateUtc="2025-01-20T06:56:00Z"/>
          <w:highlight w:val="magenta"/>
          <w:lang w:val="en-IN"/>
        </w:rPr>
      </w:pPr>
    </w:p>
    <w:p w14:paraId="494F5548" w14:textId="77777777" w:rsidR="00B220E1" w:rsidRPr="00AA157E" w:rsidRDefault="00B220E1" w:rsidP="00B220E1">
      <w:pPr>
        <w:rPr>
          <w:ins w:id="3076" w:author="Indrasan Yadav" w:date="2025-01-20T12:26:00Z" w16du:dateUtc="2025-01-20T06:56:00Z"/>
          <w:b/>
          <w:bCs/>
          <w:highlight w:val="magenta"/>
          <w:lang w:val="en-IN"/>
        </w:rPr>
      </w:pPr>
      <w:ins w:id="3077" w:author="Indrasan Yadav" w:date="2025-01-20T12:26:00Z" w16du:dateUtc="2025-01-20T06:56:00Z">
        <w:r w:rsidRPr="00AA157E">
          <w:rPr>
            <w:b/>
            <w:bCs/>
            <w:highlight w:val="magenta"/>
            <w:lang w:val="en-IN"/>
          </w:rPr>
          <w:t xml:space="preserve">Example: </w:t>
        </w:r>
        <w:r w:rsidRPr="00AA157E">
          <w:rPr>
            <w:highlight w:val="magenta"/>
            <w:lang w:val="en-IN"/>
          </w:rPr>
          <w:t xml:space="preserve">Two examples of nodes where </w:t>
        </w:r>
        <w:proofErr w:type="spellStart"/>
        <w:r w:rsidRPr="00AA157E">
          <w:rPr>
            <w:highlight w:val="magenta"/>
            <w:lang w:val="en-IN"/>
          </w:rPr>
          <w:t>NEType</w:t>
        </w:r>
        <w:proofErr w:type="spellEnd"/>
        <w:r w:rsidRPr="00AA157E">
          <w:rPr>
            <w:highlight w:val="magenta"/>
            <w:lang w:val="en-IN"/>
          </w:rPr>
          <w:t>="MBTS" is displayed are:</w:t>
        </w:r>
      </w:ins>
    </w:p>
    <w:p w14:paraId="03878F6A" w14:textId="77777777" w:rsidR="00B220E1" w:rsidRPr="00AA157E" w:rsidRDefault="00B220E1" w:rsidP="00B220E1">
      <w:pPr>
        <w:rPr>
          <w:ins w:id="3078" w:author="Indrasan Yadav" w:date="2025-01-20T12:26:00Z" w16du:dateUtc="2025-01-20T06:56:00Z"/>
          <w:b/>
          <w:bCs/>
          <w:highlight w:val="magenta"/>
          <w:lang w:val="en-IN"/>
        </w:rPr>
      </w:pPr>
    </w:p>
    <w:p w14:paraId="02958A56" w14:textId="77777777" w:rsidR="00B220E1" w:rsidRPr="00AA157E" w:rsidRDefault="00B220E1" w:rsidP="00B220E1">
      <w:pPr>
        <w:numPr>
          <w:ilvl w:val="0"/>
          <w:numId w:val="55"/>
        </w:numPr>
        <w:rPr>
          <w:ins w:id="3079" w:author="Indrasan Yadav" w:date="2025-01-20T12:26:00Z" w16du:dateUtc="2025-01-20T06:56:00Z"/>
          <w:b/>
          <w:bCs/>
          <w:highlight w:val="magenta"/>
          <w:lang w:val="en-IN"/>
        </w:rPr>
      </w:pPr>
      <w:proofErr w:type="spellStart"/>
      <w:ins w:id="3080" w:author="Indrasan Yadav" w:date="2025-01-20T12:26:00Z" w16du:dateUtc="2025-01-20T06:56:00Z">
        <w:r w:rsidRPr="00AA157E">
          <w:rPr>
            <w:b/>
            <w:bCs/>
            <w:highlight w:val="magenta"/>
            <w:lang w:val="en-IN"/>
          </w:rPr>
          <w:t>NEName</w:t>
        </w:r>
        <w:proofErr w:type="spellEnd"/>
        <w:r w:rsidRPr="00AA157E">
          <w:rPr>
            <w:b/>
            <w:bCs/>
            <w:highlight w:val="magenta"/>
            <w:lang w:val="en-IN"/>
          </w:rPr>
          <w:t>="MBTS-AFL0515-P2_SRAN"</w:t>
        </w:r>
      </w:ins>
    </w:p>
    <w:p w14:paraId="3DE8BAE4" w14:textId="77777777" w:rsidR="00B220E1" w:rsidRPr="00AA157E" w:rsidRDefault="00B220E1" w:rsidP="00B220E1">
      <w:pPr>
        <w:numPr>
          <w:ilvl w:val="0"/>
          <w:numId w:val="55"/>
        </w:numPr>
        <w:rPr>
          <w:ins w:id="3081" w:author="Indrasan Yadav" w:date="2025-01-20T12:26:00Z" w16du:dateUtc="2025-01-20T06:56:00Z"/>
          <w:b/>
          <w:bCs/>
          <w:highlight w:val="magenta"/>
          <w:lang w:val="en-IN"/>
        </w:rPr>
      </w:pPr>
      <w:proofErr w:type="spellStart"/>
      <w:ins w:id="3082" w:author="Indrasan Yadav" w:date="2025-01-20T12:26:00Z" w16du:dateUtc="2025-01-20T06:56:00Z">
        <w:r w:rsidRPr="00AA157E">
          <w:rPr>
            <w:b/>
            <w:bCs/>
            <w:highlight w:val="magenta"/>
            <w:lang w:val="en-IN"/>
          </w:rPr>
          <w:t>NEName</w:t>
        </w:r>
        <w:proofErr w:type="spellEnd"/>
        <w:r w:rsidRPr="00AA157E">
          <w:rPr>
            <w:b/>
            <w:bCs/>
            <w:highlight w:val="magenta"/>
            <w:lang w:val="en-IN"/>
          </w:rPr>
          <w:t>="HFF0047"</w:t>
        </w:r>
      </w:ins>
    </w:p>
    <w:p w14:paraId="245698C5" w14:textId="77777777" w:rsidR="00B220E1" w:rsidRPr="00AA157E" w:rsidRDefault="00B220E1" w:rsidP="00B220E1">
      <w:pPr>
        <w:rPr>
          <w:ins w:id="3083" w:author="Indrasan Yadav" w:date="2025-01-20T12:26:00Z" w16du:dateUtc="2025-01-20T06:56:00Z"/>
          <w:b/>
          <w:bCs/>
          <w:highlight w:val="magenta"/>
          <w:lang w:val="en-IN"/>
        </w:rPr>
      </w:pPr>
    </w:p>
    <w:p w14:paraId="292F832D" w14:textId="77777777" w:rsidR="00B220E1" w:rsidRPr="00AA157E" w:rsidRDefault="00B220E1" w:rsidP="00B220E1">
      <w:pPr>
        <w:rPr>
          <w:ins w:id="3084" w:author="Indrasan Yadav" w:date="2025-01-20T12:26:00Z" w16du:dateUtc="2025-01-20T06:56:00Z"/>
          <w:b/>
          <w:bCs/>
          <w:highlight w:val="magenta"/>
          <w:lang w:val="en-IN"/>
        </w:rPr>
      </w:pPr>
      <w:ins w:id="3085" w:author="Indrasan Yadav" w:date="2025-01-20T12:26:00Z" w16du:dateUtc="2025-01-20T06:56:00Z">
        <w:r w:rsidRPr="00AA157E">
          <w:rPr>
            <w:b/>
            <w:bCs/>
            <w:noProof/>
            <w:highlight w:val="magenta"/>
            <w:lang w:val="en-IN"/>
          </w:rPr>
          <w:drawing>
            <wp:inline distT="0" distB="0" distL="0" distR="0" wp14:anchorId="6676AF4A" wp14:editId="722F927B">
              <wp:extent cx="6120130" cy="1480820"/>
              <wp:effectExtent l="0" t="0" r="0" b="5080"/>
              <wp:docPr id="1689741424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8"/>
                      <pic:cNvPicPr>
                        <a:picLocks noChangeAspect="1" noChangeArrowheads="1"/>
                      </pic:cNvPicPr>
                    </pic:nvPicPr>
                    <pic:blipFill>
                      <a:blip r:embed="rId61" r:link="rId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130" cy="1480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EC82560" w14:textId="77777777" w:rsidR="00B220E1" w:rsidRPr="00AA157E" w:rsidRDefault="00B220E1" w:rsidP="00B220E1">
      <w:pPr>
        <w:rPr>
          <w:ins w:id="3086" w:author="Indrasan Yadav" w:date="2025-01-20T12:26:00Z" w16du:dateUtc="2025-01-20T06:56:00Z"/>
          <w:b/>
          <w:bCs/>
          <w:highlight w:val="magenta"/>
          <w:lang w:val="en-IN"/>
        </w:rPr>
      </w:pPr>
    </w:p>
    <w:p w14:paraId="7F4E870C" w14:textId="77777777" w:rsidR="00B220E1" w:rsidRPr="00AA157E" w:rsidRDefault="00B220E1" w:rsidP="00B220E1">
      <w:pPr>
        <w:rPr>
          <w:ins w:id="3087" w:author="Indrasan Yadav" w:date="2025-01-20T12:26:00Z" w16du:dateUtc="2025-01-20T06:56:00Z"/>
          <w:b/>
          <w:bCs/>
          <w:highlight w:val="magenta"/>
          <w:lang w:val="en-IN"/>
        </w:rPr>
      </w:pPr>
    </w:p>
    <w:p w14:paraId="029FD9E3" w14:textId="77777777" w:rsidR="00B220E1" w:rsidRPr="00E045B4" w:rsidRDefault="00B220E1" w:rsidP="00B220E1">
      <w:pPr>
        <w:rPr>
          <w:ins w:id="3088" w:author="Indrasan Yadav" w:date="2025-01-20T12:26:00Z" w16du:dateUtc="2025-01-20T06:56:00Z"/>
          <w:b/>
          <w:bCs/>
          <w:lang w:val="en-IN"/>
        </w:rPr>
      </w:pPr>
      <w:ins w:id="3089" w:author="Indrasan Yadav" w:date="2025-01-20T12:26:00Z" w16du:dateUtc="2025-01-20T06:56:00Z">
        <w:r w:rsidRPr="00AA157E">
          <w:rPr>
            <w:b/>
            <w:bCs/>
            <w:noProof/>
            <w:highlight w:val="magenta"/>
            <w:lang w:val="en-IN"/>
          </w:rPr>
          <w:drawing>
            <wp:inline distT="0" distB="0" distL="0" distR="0" wp14:anchorId="26136867" wp14:editId="51990AAA">
              <wp:extent cx="6120130" cy="1598295"/>
              <wp:effectExtent l="0" t="0" r="0" b="1905"/>
              <wp:docPr id="1938187375" name="Picture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63" r:link="rId6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130" cy="1598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9769D20" w14:textId="77777777" w:rsidR="00B220E1" w:rsidRPr="00E045B4" w:rsidRDefault="00B220E1" w:rsidP="00B220E1">
      <w:pPr>
        <w:rPr>
          <w:ins w:id="3090" w:author="Indrasan Yadav" w:date="2025-01-20T12:26:00Z" w16du:dateUtc="2025-01-20T06:56:00Z"/>
        </w:rPr>
      </w:pPr>
    </w:p>
    <w:p w14:paraId="667E7C31" w14:textId="5C80A065" w:rsidR="00B220E1" w:rsidRDefault="00B220E1">
      <w:pPr>
        <w:pStyle w:val="Heading2"/>
        <w:numPr>
          <w:ilvl w:val="0"/>
          <w:numId w:val="0"/>
        </w:numPr>
        <w:ind w:left="576" w:hanging="576"/>
        <w:rPr>
          <w:ins w:id="3091" w:author="Indrasan Yadav" w:date="2025-01-20T12:26:00Z" w16du:dateUtc="2025-01-20T06:56:00Z"/>
        </w:rPr>
        <w:pPrChange w:id="3092" w:author="Indrasan Yadav" w:date="2025-01-20T12:26:00Z" w16du:dateUtc="2025-01-20T06:56:00Z">
          <w:pPr>
            <w:pStyle w:val="Heading1"/>
          </w:pPr>
        </w:pPrChange>
      </w:pPr>
      <w:ins w:id="3093" w:author="Indrasan Yadav" w:date="2025-01-20T12:26:00Z" w16du:dateUtc="2025-01-20T06:56:00Z">
        <w:r>
          <w:t xml:space="preserve"> </w:t>
        </w:r>
      </w:ins>
    </w:p>
    <w:sectPr w:rsidR="00B220E1">
      <w:headerReference w:type="default" r:id="rId65"/>
      <w:footerReference w:type="default" r:id="rId66"/>
      <w:headerReference w:type="first" r:id="rId67"/>
      <w:footnotePr>
        <w:numFmt w:val="lowerRoman"/>
      </w:footnotePr>
      <w:endnotePr>
        <w:numFmt w:val="decimal"/>
        <w:numStart w:val="0"/>
      </w:endnotePr>
      <w:pgSz w:w="11906" w:h="16838" w:code="9"/>
      <w:pgMar w:top="1134" w:right="1134" w:bottom="737" w:left="1134" w:header="567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E38B6F" w14:textId="77777777" w:rsidR="00B02C24" w:rsidRDefault="00B02C24" w:rsidP="009E3C63">
      <w:r>
        <w:separator/>
      </w:r>
    </w:p>
  </w:endnote>
  <w:endnote w:type="continuationSeparator" w:id="0">
    <w:p w14:paraId="3246EB99" w14:textId="77777777" w:rsidR="00B02C24" w:rsidRDefault="00B02C24" w:rsidP="009E3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Ind w:w="8" w:type="dxa"/>
      <w:tblBorders>
        <w:top w:val="single" w:sz="8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7869"/>
      <w:gridCol w:w="1770"/>
    </w:tblGrid>
    <w:tr w:rsidR="00E4643D" w14:paraId="5F428E4A" w14:textId="77777777">
      <w:trPr>
        <w:cantSplit/>
        <w:trHeight w:val="284"/>
      </w:trPr>
      <w:tc>
        <w:tcPr>
          <w:tcW w:w="7869" w:type="dxa"/>
        </w:tcPr>
        <w:p w14:paraId="45BA9727" w14:textId="77777777" w:rsidR="00E4643D" w:rsidRDefault="00E4643D" w:rsidP="0091013C">
          <w:pPr>
            <w:pStyle w:val="Footer"/>
            <w:tabs>
              <w:tab w:val="clear" w:pos="4536"/>
              <w:tab w:val="center" w:pos="5804"/>
            </w:tabs>
            <w:rPr>
              <w:i/>
            </w:rPr>
          </w:pPr>
        </w:p>
      </w:tc>
      <w:tc>
        <w:tcPr>
          <w:tcW w:w="1770" w:type="dxa"/>
        </w:tcPr>
        <w:p w14:paraId="22457FBF" w14:textId="77777777" w:rsidR="00E4643D" w:rsidRDefault="00E4643D">
          <w:pPr>
            <w:pStyle w:val="Footer"/>
            <w:jc w:val="right"/>
          </w:pPr>
          <w:r>
            <w:t xml:space="preserve">Page: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4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15</w:t>
          </w:r>
          <w:r>
            <w:rPr>
              <w:noProof/>
            </w:rPr>
            <w:fldChar w:fldCharType="end"/>
          </w:r>
        </w:p>
      </w:tc>
    </w:tr>
  </w:tbl>
  <w:p w14:paraId="175986CD" w14:textId="77777777" w:rsidR="00E4643D" w:rsidRDefault="00E4643D" w:rsidP="009101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B528B" w14:textId="77777777" w:rsidR="00B02C24" w:rsidRDefault="00B02C24" w:rsidP="009E3C63">
      <w:r>
        <w:separator/>
      </w:r>
    </w:p>
  </w:footnote>
  <w:footnote w:type="continuationSeparator" w:id="0">
    <w:p w14:paraId="2AC6F1A5" w14:textId="77777777" w:rsidR="00B02C24" w:rsidRDefault="00B02C24" w:rsidP="009E3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108" w:type="dxa"/>
      <w:tblBorders>
        <w:bottom w:val="single" w:sz="8" w:space="0" w:color="auto"/>
      </w:tblBorders>
      <w:tblLayout w:type="fixed"/>
      <w:tblLook w:val="0000" w:firstRow="0" w:lastRow="0" w:firstColumn="0" w:lastColumn="0" w:noHBand="0" w:noVBand="0"/>
    </w:tblPr>
    <w:tblGrid>
      <w:gridCol w:w="8700"/>
      <w:gridCol w:w="939"/>
    </w:tblGrid>
    <w:tr w:rsidR="00E4643D" w14:paraId="49EF202D" w14:textId="77777777">
      <w:trPr>
        <w:cantSplit/>
        <w:trHeight w:val="851"/>
      </w:trPr>
      <w:tc>
        <w:tcPr>
          <w:tcW w:w="8700" w:type="dxa"/>
        </w:tcPr>
        <w:p w14:paraId="2D12C7A3" w14:textId="77777777" w:rsidR="00E4643D" w:rsidRDefault="00E4643D"/>
        <w:p w14:paraId="44818C5C" w14:textId="77777777" w:rsidR="00E4643D" w:rsidRPr="007C46B0" w:rsidRDefault="00E4643D" w:rsidP="0091013C">
          <w:pPr>
            <w:rPr>
              <w:lang w:val="en-US"/>
            </w:rPr>
          </w:pPr>
          <w:r w:rsidRPr="0002615B">
            <w:rPr>
              <w:color w:val="002060"/>
              <w:lang w:val="en-US"/>
            </w:rPr>
            <w:t xml:space="preserve">Huawei RAN </w:t>
          </w:r>
          <w:r>
            <w:rPr>
              <w:color w:val="002060"/>
              <w:lang w:val="en-US"/>
            </w:rPr>
            <w:t xml:space="preserve">Physical </w:t>
          </w:r>
          <w:r w:rsidRPr="0002615B">
            <w:rPr>
              <w:color w:val="002060"/>
              <w:lang w:val="en-US"/>
            </w:rPr>
            <w:t>Connector</w:t>
          </w:r>
        </w:p>
      </w:tc>
      <w:tc>
        <w:tcPr>
          <w:tcW w:w="939" w:type="dxa"/>
          <w:vAlign w:val="center"/>
        </w:tcPr>
        <w:p w14:paraId="38F27E96" w14:textId="77777777" w:rsidR="00E4643D" w:rsidRDefault="00E4643D">
          <w:pPr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 wp14:anchorId="0D51CD2F" wp14:editId="16394078">
                <wp:extent cx="552450" cy="200025"/>
                <wp:effectExtent l="0" t="0" r="0" b="952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5B23676" w14:textId="77777777" w:rsidR="00E4643D" w:rsidRDefault="00E464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E35304" w14:textId="77777777" w:rsidR="00E4643D" w:rsidRDefault="00E4643D">
    <w:pPr>
      <w:pStyle w:val="Header"/>
      <w:jc w:val="right"/>
    </w:pPr>
    <w:r>
      <w:rPr>
        <w:lang w:val="en-US" w:eastAsia="en-US"/>
      </w:rPr>
      <w:drawing>
        <wp:inline distT="0" distB="0" distL="0" distR="0" wp14:anchorId="2D6AFE82" wp14:editId="7CB27C91">
          <wp:extent cx="1047750" cy="352425"/>
          <wp:effectExtent l="0" t="0" r="0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E4B4D"/>
    <w:multiLevelType w:val="hybridMultilevel"/>
    <w:tmpl w:val="47B4309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012DF"/>
    <w:multiLevelType w:val="hybridMultilevel"/>
    <w:tmpl w:val="2CD0A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21BCC"/>
    <w:multiLevelType w:val="hybridMultilevel"/>
    <w:tmpl w:val="36560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94931"/>
    <w:multiLevelType w:val="hybridMultilevel"/>
    <w:tmpl w:val="7B9C89F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C64010"/>
    <w:multiLevelType w:val="hybridMultilevel"/>
    <w:tmpl w:val="5878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305133"/>
    <w:multiLevelType w:val="hybridMultilevel"/>
    <w:tmpl w:val="9F7A8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D5F76"/>
    <w:multiLevelType w:val="hybridMultilevel"/>
    <w:tmpl w:val="F73A3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A6C12"/>
    <w:multiLevelType w:val="multilevel"/>
    <w:tmpl w:val="90408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C34372"/>
    <w:multiLevelType w:val="singleLevel"/>
    <w:tmpl w:val="1FE056DA"/>
    <w:lvl w:ilvl="0">
      <w:start w:val="1"/>
      <w:numFmt w:val="bullet"/>
      <w:pStyle w:val="ListBullet5"/>
      <w:lvlText w:val="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9" w15:restartNumberingAfterBreak="0">
    <w:nsid w:val="210752A3"/>
    <w:multiLevelType w:val="hybridMultilevel"/>
    <w:tmpl w:val="490EF276"/>
    <w:lvl w:ilvl="0" w:tplc="04090003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0" w15:restartNumberingAfterBreak="0">
    <w:nsid w:val="26386493"/>
    <w:multiLevelType w:val="multilevel"/>
    <w:tmpl w:val="417A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8669C7"/>
    <w:multiLevelType w:val="hybridMultilevel"/>
    <w:tmpl w:val="293C67A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9486B19"/>
    <w:multiLevelType w:val="hybridMultilevel"/>
    <w:tmpl w:val="4E4A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5B10EF"/>
    <w:multiLevelType w:val="hybridMultilevel"/>
    <w:tmpl w:val="ACA01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C71EEA"/>
    <w:multiLevelType w:val="hybridMultilevel"/>
    <w:tmpl w:val="4CBAF0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8E1B15"/>
    <w:multiLevelType w:val="hybridMultilevel"/>
    <w:tmpl w:val="E2F809F0"/>
    <w:lvl w:ilvl="0" w:tplc="1F7054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596CC0"/>
    <w:multiLevelType w:val="hybridMultilevel"/>
    <w:tmpl w:val="DB328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90AD5"/>
    <w:multiLevelType w:val="hybridMultilevel"/>
    <w:tmpl w:val="3FC850BA"/>
    <w:lvl w:ilvl="0" w:tplc="1AFC76FA">
      <w:start w:val="1"/>
      <w:numFmt w:val="decimal"/>
      <w:lvlText w:val="%1-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B45B31"/>
    <w:multiLevelType w:val="hybridMultilevel"/>
    <w:tmpl w:val="71F67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066394"/>
    <w:multiLevelType w:val="multilevel"/>
    <w:tmpl w:val="45902EE4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0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36811F3E"/>
    <w:multiLevelType w:val="hybridMultilevel"/>
    <w:tmpl w:val="A6466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181AA0"/>
    <w:multiLevelType w:val="hybridMultilevel"/>
    <w:tmpl w:val="3E0EFD58"/>
    <w:lvl w:ilvl="0" w:tplc="4B882B16">
      <w:start w:val="1"/>
      <w:numFmt w:val="decimal"/>
      <w:lvlText w:val="%1-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A66689"/>
    <w:multiLevelType w:val="hybridMultilevel"/>
    <w:tmpl w:val="AB824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7D7C4B"/>
    <w:multiLevelType w:val="hybridMultilevel"/>
    <w:tmpl w:val="90989C64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164012"/>
    <w:multiLevelType w:val="multilevel"/>
    <w:tmpl w:val="87B8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E98073F"/>
    <w:multiLevelType w:val="hybridMultilevel"/>
    <w:tmpl w:val="E1B6A0A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C72084"/>
    <w:multiLevelType w:val="multilevel"/>
    <w:tmpl w:val="5BFEA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0D607B"/>
    <w:multiLevelType w:val="multilevel"/>
    <w:tmpl w:val="30E634C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8" w15:restartNumberingAfterBreak="0">
    <w:nsid w:val="41DA771F"/>
    <w:multiLevelType w:val="hybridMultilevel"/>
    <w:tmpl w:val="69AA3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2F745B"/>
    <w:multiLevelType w:val="multilevel"/>
    <w:tmpl w:val="1BEA5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6E6194E"/>
    <w:multiLevelType w:val="hybridMultilevel"/>
    <w:tmpl w:val="2530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D1612C"/>
    <w:multiLevelType w:val="multilevel"/>
    <w:tmpl w:val="66F2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88904B4"/>
    <w:multiLevelType w:val="hybridMultilevel"/>
    <w:tmpl w:val="3B7ED21A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C1B7DF9"/>
    <w:multiLevelType w:val="hybridMultilevel"/>
    <w:tmpl w:val="64DA6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8819DD"/>
    <w:multiLevelType w:val="hybridMultilevel"/>
    <w:tmpl w:val="18F4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DC6D6A"/>
    <w:multiLevelType w:val="hybridMultilevel"/>
    <w:tmpl w:val="FA0C5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DF65DB"/>
    <w:multiLevelType w:val="hybridMultilevel"/>
    <w:tmpl w:val="30E051D4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57970511"/>
    <w:multiLevelType w:val="hybridMultilevel"/>
    <w:tmpl w:val="FFECA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D84A02"/>
    <w:multiLevelType w:val="hybridMultilevel"/>
    <w:tmpl w:val="A45C021E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9" w15:restartNumberingAfterBreak="0">
    <w:nsid w:val="58D5258A"/>
    <w:multiLevelType w:val="hybridMultilevel"/>
    <w:tmpl w:val="B2A84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0C59FC"/>
    <w:multiLevelType w:val="hybridMultilevel"/>
    <w:tmpl w:val="49F6C522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C3D4CE8"/>
    <w:multiLevelType w:val="multilevel"/>
    <w:tmpl w:val="3CBA0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C660242"/>
    <w:multiLevelType w:val="hybridMultilevel"/>
    <w:tmpl w:val="30EC1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001BDE"/>
    <w:multiLevelType w:val="hybridMultilevel"/>
    <w:tmpl w:val="F872BA72"/>
    <w:lvl w:ilvl="0" w:tplc="40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4" w15:restartNumberingAfterBreak="0">
    <w:nsid w:val="60BE3155"/>
    <w:multiLevelType w:val="hybridMultilevel"/>
    <w:tmpl w:val="815E6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AB06EA"/>
    <w:multiLevelType w:val="multilevel"/>
    <w:tmpl w:val="BDE69570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46" w15:restartNumberingAfterBreak="0">
    <w:nsid w:val="65B76C25"/>
    <w:multiLevelType w:val="hybridMultilevel"/>
    <w:tmpl w:val="2CE0F7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5FD6F9E"/>
    <w:multiLevelType w:val="multilevel"/>
    <w:tmpl w:val="9BC2D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AC846FC"/>
    <w:multiLevelType w:val="hybridMultilevel"/>
    <w:tmpl w:val="FD8457AA"/>
    <w:lvl w:ilvl="0" w:tplc="BABA01A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E05393"/>
    <w:multiLevelType w:val="hybridMultilevel"/>
    <w:tmpl w:val="36441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270C41"/>
    <w:multiLevelType w:val="multilevel"/>
    <w:tmpl w:val="7444C2A4"/>
    <w:lvl w:ilvl="0">
      <w:start w:val="1"/>
      <w:numFmt w:val="lowerLetter"/>
      <w:pStyle w:val="Titol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Letter"/>
      <w:lvlText w:val="%3%4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51" w15:restartNumberingAfterBreak="0">
    <w:nsid w:val="71603E69"/>
    <w:multiLevelType w:val="hybridMultilevel"/>
    <w:tmpl w:val="D42AF1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B62452"/>
    <w:multiLevelType w:val="hybridMultilevel"/>
    <w:tmpl w:val="D780FAFC"/>
    <w:lvl w:ilvl="0" w:tplc="40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6C64DD2"/>
    <w:multiLevelType w:val="hybridMultilevel"/>
    <w:tmpl w:val="77601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ED18DC"/>
    <w:multiLevelType w:val="hybridMultilevel"/>
    <w:tmpl w:val="CD642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CD42CB6"/>
    <w:multiLevelType w:val="hybridMultilevel"/>
    <w:tmpl w:val="B34AB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7110E8"/>
    <w:multiLevelType w:val="hybridMultilevel"/>
    <w:tmpl w:val="8CECD578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E901F8A"/>
    <w:multiLevelType w:val="hybridMultilevel"/>
    <w:tmpl w:val="492EB83A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E932362"/>
    <w:multiLevelType w:val="multilevel"/>
    <w:tmpl w:val="25EC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FD85A7E"/>
    <w:multiLevelType w:val="hybridMultilevel"/>
    <w:tmpl w:val="B590D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806055">
    <w:abstractNumId w:val="19"/>
  </w:num>
  <w:num w:numId="2" w16cid:durableId="743600360">
    <w:abstractNumId w:val="49"/>
  </w:num>
  <w:num w:numId="3" w16cid:durableId="676035459">
    <w:abstractNumId w:val="12"/>
  </w:num>
  <w:num w:numId="4" w16cid:durableId="1564557796">
    <w:abstractNumId w:val="1"/>
  </w:num>
  <w:num w:numId="5" w16cid:durableId="1552842293">
    <w:abstractNumId w:val="5"/>
  </w:num>
  <w:num w:numId="6" w16cid:durableId="276642687">
    <w:abstractNumId w:val="15"/>
  </w:num>
  <w:num w:numId="7" w16cid:durableId="1205100731">
    <w:abstractNumId w:val="44"/>
  </w:num>
  <w:num w:numId="8" w16cid:durableId="394817978">
    <w:abstractNumId w:val="16"/>
  </w:num>
  <w:num w:numId="9" w16cid:durableId="464735317">
    <w:abstractNumId w:val="22"/>
  </w:num>
  <w:num w:numId="10" w16cid:durableId="1249727760">
    <w:abstractNumId w:val="55"/>
  </w:num>
  <w:num w:numId="11" w16cid:durableId="133955914">
    <w:abstractNumId w:val="33"/>
  </w:num>
  <w:num w:numId="12" w16cid:durableId="1960260439">
    <w:abstractNumId w:val="30"/>
  </w:num>
  <w:num w:numId="13" w16cid:durableId="89397066">
    <w:abstractNumId w:val="59"/>
  </w:num>
  <w:num w:numId="14" w16cid:durableId="1733582187">
    <w:abstractNumId w:val="39"/>
  </w:num>
  <w:num w:numId="15" w16cid:durableId="1568301651">
    <w:abstractNumId w:val="18"/>
  </w:num>
  <w:num w:numId="16" w16cid:durableId="1932426719">
    <w:abstractNumId w:val="37"/>
  </w:num>
  <w:num w:numId="17" w16cid:durableId="481578529">
    <w:abstractNumId w:val="20"/>
  </w:num>
  <w:num w:numId="18" w16cid:durableId="1622027379">
    <w:abstractNumId w:val="35"/>
  </w:num>
  <w:num w:numId="19" w16cid:durableId="24838510">
    <w:abstractNumId w:val="51"/>
  </w:num>
  <w:num w:numId="20" w16cid:durableId="1181511650">
    <w:abstractNumId w:val="42"/>
  </w:num>
  <w:num w:numId="21" w16cid:durableId="569921503">
    <w:abstractNumId w:val="11"/>
  </w:num>
  <w:num w:numId="22" w16cid:durableId="1026638082">
    <w:abstractNumId w:val="50"/>
    <w:lvlOverride w:ilvl="0">
      <w:startOverride w:val="1"/>
    </w:lvlOverride>
  </w:num>
  <w:num w:numId="23" w16cid:durableId="488979621">
    <w:abstractNumId w:val="8"/>
  </w:num>
  <w:num w:numId="24" w16cid:durableId="261883902">
    <w:abstractNumId w:val="40"/>
  </w:num>
  <w:num w:numId="25" w16cid:durableId="1429741174">
    <w:abstractNumId w:val="54"/>
  </w:num>
  <w:num w:numId="26" w16cid:durableId="2127848413">
    <w:abstractNumId w:val="38"/>
  </w:num>
  <w:num w:numId="27" w16cid:durableId="1564754802">
    <w:abstractNumId w:val="34"/>
  </w:num>
  <w:num w:numId="28" w16cid:durableId="423888581">
    <w:abstractNumId w:val="13"/>
  </w:num>
  <w:num w:numId="29" w16cid:durableId="1243952981">
    <w:abstractNumId w:val="28"/>
  </w:num>
  <w:num w:numId="30" w16cid:durableId="1170751541">
    <w:abstractNumId w:val="4"/>
  </w:num>
  <w:num w:numId="31" w16cid:durableId="847981600">
    <w:abstractNumId w:val="46"/>
  </w:num>
  <w:num w:numId="32" w16cid:durableId="1875846686">
    <w:abstractNumId w:val="25"/>
  </w:num>
  <w:num w:numId="33" w16cid:durableId="2028868370">
    <w:abstractNumId w:val="6"/>
  </w:num>
  <w:num w:numId="34" w16cid:durableId="1532186761">
    <w:abstractNumId w:val="14"/>
  </w:num>
  <w:num w:numId="35" w16cid:durableId="824204910">
    <w:abstractNumId w:val="23"/>
  </w:num>
  <w:num w:numId="36" w16cid:durableId="1941641791">
    <w:abstractNumId w:val="9"/>
  </w:num>
  <w:num w:numId="37" w16cid:durableId="2021200406">
    <w:abstractNumId w:val="56"/>
  </w:num>
  <w:num w:numId="38" w16cid:durableId="1728649772">
    <w:abstractNumId w:val="2"/>
  </w:num>
  <w:num w:numId="39" w16cid:durableId="379403980">
    <w:abstractNumId w:val="43"/>
  </w:num>
  <w:num w:numId="40" w16cid:durableId="1140533629">
    <w:abstractNumId w:val="48"/>
  </w:num>
  <w:num w:numId="41" w16cid:durableId="1005090195">
    <w:abstractNumId w:val="36"/>
  </w:num>
  <w:num w:numId="42" w16cid:durableId="741026568">
    <w:abstractNumId w:val="0"/>
  </w:num>
  <w:num w:numId="43" w16cid:durableId="1259295589">
    <w:abstractNumId w:val="57"/>
  </w:num>
  <w:num w:numId="44" w16cid:durableId="149643612">
    <w:abstractNumId w:val="32"/>
  </w:num>
  <w:num w:numId="45" w16cid:durableId="527566447">
    <w:abstractNumId w:val="3"/>
  </w:num>
  <w:num w:numId="46" w16cid:durableId="686836482">
    <w:abstractNumId w:val="53"/>
  </w:num>
  <w:num w:numId="47" w16cid:durableId="16025649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684404621">
    <w:abstractNumId w:val="58"/>
  </w:num>
  <w:num w:numId="49" w16cid:durableId="494882238">
    <w:abstractNumId w:val="31"/>
  </w:num>
  <w:num w:numId="50" w16cid:durableId="630016485">
    <w:abstractNumId w:val="10"/>
  </w:num>
  <w:num w:numId="51" w16cid:durableId="894707821">
    <w:abstractNumId w:val="24"/>
  </w:num>
  <w:num w:numId="52" w16cid:durableId="8277948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5648792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947078884">
    <w:abstractNumId w:val="4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562446637">
    <w:abstractNumId w:val="41"/>
  </w:num>
  <w:num w:numId="56" w16cid:durableId="161510660">
    <w:abstractNumId w:val="52"/>
  </w:num>
  <w:num w:numId="57" w16cid:durableId="826364089">
    <w:abstractNumId w:val="27"/>
  </w:num>
  <w:num w:numId="58" w16cid:durableId="182981505">
    <w:abstractNumId w:val="19"/>
    <w:lvlOverride w:ilvl="0">
      <w:startOverride w:val="3"/>
    </w:lvlOverride>
    <w:lvlOverride w:ilvl="1">
      <w:startOverride w:val="2"/>
    </w:lvlOverride>
  </w:num>
  <w:num w:numId="59" w16cid:durableId="993484216">
    <w:abstractNumId w:val="45"/>
  </w:num>
  <w:num w:numId="60" w16cid:durableId="2046829216">
    <w:abstractNumId w:val="26"/>
  </w:num>
  <w:num w:numId="61" w16cid:durableId="1844584639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ndrasan Yadav">
    <w15:presenceInfo w15:providerId="AD" w15:userId="S::Indrasan.Yadav@mobinets.com::68ba6067-7d9e-4154-8bcb-0d5371380f17"/>
  </w15:person>
  <w15:person w15:author="Administrator">
    <w15:presenceInfo w15:providerId="None" w15:userId="Administr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20"/>
  <w:characterSpacingControl w:val="doNotCompress"/>
  <w:footnotePr>
    <w:numFmt w:val="lowerRoman"/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5A0"/>
    <w:rsid w:val="00015A6A"/>
    <w:rsid w:val="00022BBD"/>
    <w:rsid w:val="00043F0A"/>
    <w:rsid w:val="000536EE"/>
    <w:rsid w:val="000642B2"/>
    <w:rsid w:val="00070B91"/>
    <w:rsid w:val="000B2F9C"/>
    <w:rsid w:val="000D3F27"/>
    <w:rsid w:val="000E295D"/>
    <w:rsid w:val="001050ED"/>
    <w:rsid w:val="001206B5"/>
    <w:rsid w:val="00140EDB"/>
    <w:rsid w:val="00160043"/>
    <w:rsid w:val="001B4908"/>
    <w:rsid w:val="001D3449"/>
    <w:rsid w:val="001E127D"/>
    <w:rsid w:val="001E151A"/>
    <w:rsid w:val="001E55CC"/>
    <w:rsid w:val="001F072C"/>
    <w:rsid w:val="002319D4"/>
    <w:rsid w:val="0025161A"/>
    <w:rsid w:val="0025261B"/>
    <w:rsid w:val="002641A1"/>
    <w:rsid w:val="00266676"/>
    <w:rsid w:val="0027487A"/>
    <w:rsid w:val="002C45A7"/>
    <w:rsid w:val="002C6B47"/>
    <w:rsid w:val="002F4034"/>
    <w:rsid w:val="0031511E"/>
    <w:rsid w:val="00325F62"/>
    <w:rsid w:val="00335909"/>
    <w:rsid w:val="003907CE"/>
    <w:rsid w:val="00390D0E"/>
    <w:rsid w:val="0039102C"/>
    <w:rsid w:val="003920CF"/>
    <w:rsid w:val="00393DA1"/>
    <w:rsid w:val="003B0744"/>
    <w:rsid w:val="003B2CE6"/>
    <w:rsid w:val="003B5887"/>
    <w:rsid w:val="0045121C"/>
    <w:rsid w:val="00452AC9"/>
    <w:rsid w:val="00477CF4"/>
    <w:rsid w:val="0048631F"/>
    <w:rsid w:val="00486D5B"/>
    <w:rsid w:val="004F3AD1"/>
    <w:rsid w:val="005329E0"/>
    <w:rsid w:val="00566BE0"/>
    <w:rsid w:val="00586628"/>
    <w:rsid w:val="005A7E48"/>
    <w:rsid w:val="005B75B0"/>
    <w:rsid w:val="005C7067"/>
    <w:rsid w:val="005D70CF"/>
    <w:rsid w:val="005F0938"/>
    <w:rsid w:val="005F2826"/>
    <w:rsid w:val="00630F71"/>
    <w:rsid w:val="00667A08"/>
    <w:rsid w:val="0068486F"/>
    <w:rsid w:val="00695360"/>
    <w:rsid w:val="006A3CF0"/>
    <w:rsid w:val="006C543F"/>
    <w:rsid w:val="006D148E"/>
    <w:rsid w:val="006D1B1C"/>
    <w:rsid w:val="006E3B42"/>
    <w:rsid w:val="006E6756"/>
    <w:rsid w:val="0073303E"/>
    <w:rsid w:val="00761F0C"/>
    <w:rsid w:val="00762BC9"/>
    <w:rsid w:val="00763DB9"/>
    <w:rsid w:val="007F6DF1"/>
    <w:rsid w:val="008126F8"/>
    <w:rsid w:val="00825565"/>
    <w:rsid w:val="00846260"/>
    <w:rsid w:val="008541C4"/>
    <w:rsid w:val="008624F9"/>
    <w:rsid w:val="00862924"/>
    <w:rsid w:val="0086482F"/>
    <w:rsid w:val="00885F7B"/>
    <w:rsid w:val="00891C35"/>
    <w:rsid w:val="008C0FFF"/>
    <w:rsid w:val="008F667E"/>
    <w:rsid w:val="009008FB"/>
    <w:rsid w:val="00906315"/>
    <w:rsid w:val="0091013C"/>
    <w:rsid w:val="00925EFA"/>
    <w:rsid w:val="009355A0"/>
    <w:rsid w:val="00981358"/>
    <w:rsid w:val="009A2A54"/>
    <w:rsid w:val="009D4CA0"/>
    <w:rsid w:val="009E2022"/>
    <w:rsid w:val="009E3C63"/>
    <w:rsid w:val="00A36C3E"/>
    <w:rsid w:val="00A40421"/>
    <w:rsid w:val="00A77AC8"/>
    <w:rsid w:val="00A96551"/>
    <w:rsid w:val="00AB26F1"/>
    <w:rsid w:val="00AB76E6"/>
    <w:rsid w:val="00AC0324"/>
    <w:rsid w:val="00AC3F0A"/>
    <w:rsid w:val="00B02C24"/>
    <w:rsid w:val="00B147F9"/>
    <w:rsid w:val="00B220E1"/>
    <w:rsid w:val="00B32D74"/>
    <w:rsid w:val="00B442E0"/>
    <w:rsid w:val="00B50367"/>
    <w:rsid w:val="00B508D0"/>
    <w:rsid w:val="00B554C3"/>
    <w:rsid w:val="00B605D3"/>
    <w:rsid w:val="00BA6BA4"/>
    <w:rsid w:val="00BD0D0B"/>
    <w:rsid w:val="00BE12D7"/>
    <w:rsid w:val="00C066EF"/>
    <w:rsid w:val="00C21A58"/>
    <w:rsid w:val="00C32CEA"/>
    <w:rsid w:val="00C43ED6"/>
    <w:rsid w:val="00CA6015"/>
    <w:rsid w:val="00CA6C54"/>
    <w:rsid w:val="00CC30CA"/>
    <w:rsid w:val="00CD19F3"/>
    <w:rsid w:val="00CE0ABF"/>
    <w:rsid w:val="00D36709"/>
    <w:rsid w:val="00D41455"/>
    <w:rsid w:val="00D55BF7"/>
    <w:rsid w:val="00D77179"/>
    <w:rsid w:val="00D94C18"/>
    <w:rsid w:val="00DA450F"/>
    <w:rsid w:val="00DB1EFE"/>
    <w:rsid w:val="00DB3036"/>
    <w:rsid w:val="00DB3B85"/>
    <w:rsid w:val="00DC3847"/>
    <w:rsid w:val="00DC6964"/>
    <w:rsid w:val="00DE2C61"/>
    <w:rsid w:val="00E045B4"/>
    <w:rsid w:val="00E4643D"/>
    <w:rsid w:val="00E55C36"/>
    <w:rsid w:val="00E6491E"/>
    <w:rsid w:val="00E65807"/>
    <w:rsid w:val="00E90A12"/>
    <w:rsid w:val="00EB49C3"/>
    <w:rsid w:val="00EC5D44"/>
    <w:rsid w:val="00ED0E58"/>
    <w:rsid w:val="00ED4CC6"/>
    <w:rsid w:val="00ED6C6B"/>
    <w:rsid w:val="00EF235B"/>
    <w:rsid w:val="00F1479F"/>
    <w:rsid w:val="00F33282"/>
    <w:rsid w:val="00F567A1"/>
    <w:rsid w:val="00F76C29"/>
    <w:rsid w:val="00F94CB5"/>
    <w:rsid w:val="00FF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81E847"/>
  <w15:chartTrackingRefBased/>
  <w15:docId w15:val="{AB55A9AE-7866-4B13-B5D0-D61058555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5A0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Heading1">
    <w:name w:val="heading 1"/>
    <w:aliases w:val="Title 1,TexteTitre1,H1,Titre 1 VGX,Titre 1-,Quest1,Titre 1A,h:1,h:1app,level 1,Level 1 Head,Box Header,Titre§,1,app heading 1,AppendixHeader,1m,h1,1 ghost,g,ghost,1 h3,Capitolo,II+,I,H11,H12,H13,H14,H15,H16,H17,H18,H111,H121,H131,H141,H151"/>
    <w:basedOn w:val="Normal"/>
    <w:next w:val="Normal"/>
    <w:link w:val="Heading1Char"/>
    <w:qFormat/>
    <w:rsid w:val="009355A0"/>
    <w:pPr>
      <w:keepNext/>
      <w:pageBreakBefore/>
      <w:numPr>
        <w:numId w:val="1"/>
      </w:numPr>
      <w:spacing w:before="360" w:after="240"/>
      <w:outlineLvl w:val="0"/>
    </w:pPr>
    <w:rPr>
      <w:rFonts w:ascii="Verdana" w:hAnsi="Verdana"/>
      <w:b/>
      <w:color w:val="002060"/>
      <w:sz w:val="28"/>
    </w:rPr>
  </w:style>
  <w:style w:type="paragraph" w:styleId="Heading2">
    <w:name w:val="heading 2"/>
    <w:aliases w:val="Title 2,TexteTitre2,l2,H2,Titre2,heading 2,I2,InterTitre,A,Quest2,Table2,Fonctionnalité,Titre 21,t2.T2,body,h2,Section,h2.H2,h:2,h:2app,article 1,2,Header 2,Level 2 Head,TitreProp,título 2,2m,Head2A,2 headline,21,A.B.C.,ITT t2,PA Major Section"/>
    <w:basedOn w:val="Normal"/>
    <w:next w:val="Normal"/>
    <w:link w:val="Heading2Char"/>
    <w:qFormat/>
    <w:rsid w:val="009355A0"/>
    <w:pPr>
      <w:keepNext/>
      <w:numPr>
        <w:ilvl w:val="1"/>
        <w:numId w:val="1"/>
      </w:numPr>
      <w:spacing w:before="240" w:after="200"/>
      <w:outlineLvl w:val="1"/>
    </w:pPr>
    <w:rPr>
      <w:rFonts w:ascii="Verdana" w:hAnsi="Verdana"/>
      <w:b/>
      <w:color w:val="002060"/>
      <w:sz w:val="24"/>
    </w:rPr>
  </w:style>
  <w:style w:type="paragraph" w:styleId="Heading3">
    <w:name w:val="heading 3"/>
    <w:aliases w:val="Title 3,TexteTitre3,H3,Titre3,heading 3,l3,CT,h3,3rd level,h:3,3,Level 3 Head,TextProp,3m,3 bullet,b,bullet,SECOND,Second,BLANK2,4 bullet,bdullet,subhead,ITT t3,PA Minor Section,H31,H32,H33,H34,H35,ITT t31,PA Minor Section1,3 bullet1,b1"/>
    <w:basedOn w:val="Normal"/>
    <w:next w:val="Normal"/>
    <w:link w:val="Heading3Char"/>
    <w:qFormat/>
    <w:rsid w:val="009355A0"/>
    <w:pPr>
      <w:keepNext/>
      <w:numPr>
        <w:ilvl w:val="2"/>
        <w:numId w:val="1"/>
      </w:numPr>
      <w:spacing w:before="180" w:after="180"/>
      <w:outlineLvl w:val="2"/>
    </w:pPr>
    <w:rPr>
      <w:rFonts w:ascii="Verdana" w:hAnsi="Verdana"/>
      <w:b/>
      <w:color w:val="0099CC"/>
    </w:rPr>
  </w:style>
  <w:style w:type="paragraph" w:styleId="Heading6">
    <w:name w:val="heading 6"/>
    <w:aliases w:val="Title 6,fcl,h6,figurecapl,T6,Annexes,sub-dash,sd,5,6,Requirement,Heading6,Bullet list,H6,Annexe 1,Annexe 11,Annexe 12,Annexe 13,Annexe 14,Annexe 15,Annexe 16,Annexe 17,L1 Heading 6,PIM 6,Bullet list1,Bullet list2,Bullet list3,Bullet list4"/>
    <w:basedOn w:val="Normal"/>
    <w:next w:val="Normal"/>
    <w:link w:val="Heading6Char"/>
    <w:qFormat/>
    <w:rsid w:val="009355A0"/>
    <w:pPr>
      <w:numPr>
        <w:ilvl w:val="5"/>
        <w:numId w:val="1"/>
      </w:numPr>
      <w:spacing w:after="240"/>
      <w:jc w:val="both"/>
      <w:outlineLvl w:val="5"/>
    </w:pPr>
    <w:rPr>
      <w:i/>
      <w:snapToGrid w:val="0"/>
    </w:rPr>
  </w:style>
  <w:style w:type="paragraph" w:styleId="Heading7">
    <w:name w:val="heading 7"/>
    <w:aliases w:val="Title 7,T7,Appendix Level 1,7m,letter list,7,ExhibitTitle,Objective,heading7,req3,st,Annexe 2,Annexe 21,Annexe 22,Annexe 23,Annexe 24,Annexe 25,Annexe 26,Annexe 27,L1 Heading 7,PIM 7,letter list1,letter list2,letter list3,letter list4,l7"/>
    <w:basedOn w:val="Normal"/>
    <w:next w:val="Normal"/>
    <w:link w:val="Heading7Char"/>
    <w:qFormat/>
    <w:rsid w:val="009355A0"/>
    <w:pPr>
      <w:numPr>
        <w:ilvl w:val="6"/>
        <w:numId w:val="1"/>
      </w:numPr>
      <w:spacing w:after="240"/>
      <w:jc w:val="both"/>
      <w:outlineLvl w:val="6"/>
    </w:pPr>
    <w:rPr>
      <w:i/>
      <w:snapToGrid w:val="0"/>
    </w:rPr>
  </w:style>
  <w:style w:type="paragraph" w:styleId="Heading8">
    <w:name w:val="heading 8"/>
    <w:aliases w:val="Title 8,T8,action,Center Bold,8,FigureTitle,Condition,requirement,req2,req,Annexe 3,Annexe 31,Annexe 32,Annexe 33,Annexe 34,Annexe 35,Annexe 36,Annexe 37,L1 Heading 8,action1,action2,action3,action4,action5,action6,action7,action8,l8"/>
    <w:basedOn w:val="Normal"/>
    <w:next w:val="Normal"/>
    <w:link w:val="Heading8Char"/>
    <w:qFormat/>
    <w:rsid w:val="009355A0"/>
    <w:pPr>
      <w:numPr>
        <w:ilvl w:val="7"/>
        <w:numId w:val="1"/>
      </w:numPr>
      <w:spacing w:line="360" w:lineRule="auto"/>
      <w:outlineLvl w:val="7"/>
    </w:pPr>
    <w:rPr>
      <w:i/>
    </w:rPr>
  </w:style>
  <w:style w:type="paragraph" w:styleId="Heading9">
    <w:name w:val="heading 9"/>
    <w:aliases w:val="Title 9,T9,progress,Titre 10,9,TableTitle,Cond'l Reqt.,rb,req bullet,req1,titre l1c1,titre l1c11,titre l1c12,titre l1c13,titre l1c14,Annexe 4,Annexe 41,Annexe 42,Annexe 43,Annexe 44,Annexe 45,Annexe 46,Annexe 47,L1 Heading 9,PIM 9, progress"/>
    <w:basedOn w:val="Normal"/>
    <w:next w:val="Normal"/>
    <w:link w:val="Heading9Char"/>
    <w:qFormat/>
    <w:rsid w:val="009355A0"/>
    <w:pPr>
      <w:numPr>
        <w:ilvl w:val="8"/>
        <w:numId w:val="1"/>
      </w:numPr>
      <w:spacing w:line="360" w:lineRule="auto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1 Char,TexteTitre1 Char,H1 Char,Titre 1 VGX Char,Titre 1- Char,Quest1 Char,Titre 1A Char,h:1 Char,h:1app Char,level 1 Char,Level 1 Head Char,Box Header Char,Titre§ Char,1 Char,app heading 1 Char,AppendixHeader Char,1m Char,h1 Char"/>
    <w:basedOn w:val="DefaultParagraphFont"/>
    <w:link w:val="Heading1"/>
    <w:rsid w:val="009355A0"/>
    <w:rPr>
      <w:rFonts w:ascii="Verdana" w:eastAsia="Times New Roman" w:hAnsi="Verdana" w:cs="Times New Roman"/>
      <w:b/>
      <w:color w:val="002060"/>
      <w:sz w:val="28"/>
      <w:szCs w:val="20"/>
      <w:lang w:val="en-GB" w:eastAsia="fr-FR"/>
    </w:rPr>
  </w:style>
  <w:style w:type="character" w:customStyle="1" w:styleId="Heading2Char">
    <w:name w:val="Heading 2 Char"/>
    <w:aliases w:val="Title 2 Char,TexteTitre2 Char,l2 Char,H2 Char,Titre2 Char,heading 2 Char,I2 Char,InterTitre Char,A Char,Quest2 Char,Table2 Char,Fonctionnalité Char,Titre 21 Char,t2.T2 Char,body Char,h2 Char,Section Char,h2.H2 Char,h:2 Char,h:2app Char"/>
    <w:basedOn w:val="DefaultParagraphFont"/>
    <w:link w:val="Heading2"/>
    <w:rsid w:val="009355A0"/>
    <w:rPr>
      <w:rFonts w:ascii="Verdana" w:eastAsia="Times New Roman" w:hAnsi="Verdana" w:cs="Times New Roman"/>
      <w:b/>
      <w:color w:val="002060"/>
      <w:sz w:val="24"/>
      <w:szCs w:val="20"/>
      <w:lang w:val="en-GB" w:eastAsia="fr-FR"/>
    </w:rPr>
  </w:style>
  <w:style w:type="character" w:customStyle="1" w:styleId="Heading3Char">
    <w:name w:val="Heading 3 Char"/>
    <w:aliases w:val="Title 3 Char,TexteTitre3 Char,H3 Char,Titre3 Char,heading 3 Char,l3 Char,CT Char,h3 Char,3rd level Char,h:3 Char,3 Char,Level 3 Head Char,TextProp Char,3m Char,3 bullet Char,b Char,bullet Char,SECOND Char,Second Char,BLANK2 Char,H31 Char"/>
    <w:basedOn w:val="DefaultParagraphFont"/>
    <w:link w:val="Heading3"/>
    <w:rsid w:val="009355A0"/>
    <w:rPr>
      <w:rFonts w:ascii="Verdana" w:eastAsia="Times New Roman" w:hAnsi="Verdana" w:cs="Times New Roman"/>
      <w:b/>
      <w:color w:val="0099CC"/>
      <w:sz w:val="20"/>
      <w:szCs w:val="20"/>
      <w:lang w:val="en-GB" w:eastAsia="fr-FR"/>
    </w:rPr>
  </w:style>
  <w:style w:type="character" w:customStyle="1" w:styleId="Heading6Char">
    <w:name w:val="Heading 6 Char"/>
    <w:aliases w:val="Title 6 Char,fcl Char,h6 Char,figurecapl Char,T6 Char,Annexes Char,sub-dash Char,sd Char,5 Char,6 Char,Requirement Char,Heading6 Char,Bullet list Char,H6 Char,Annexe 1 Char,Annexe 11 Char,Annexe 12 Char,Annexe 13 Char,Annexe 14 Char"/>
    <w:basedOn w:val="DefaultParagraphFont"/>
    <w:link w:val="Heading6"/>
    <w:rsid w:val="009355A0"/>
    <w:rPr>
      <w:rFonts w:ascii="Arial" w:eastAsia="Times New Roman" w:hAnsi="Arial" w:cs="Times New Roman"/>
      <w:i/>
      <w:snapToGrid w:val="0"/>
      <w:sz w:val="20"/>
      <w:szCs w:val="20"/>
      <w:lang w:val="en-GB" w:eastAsia="fr-FR"/>
    </w:rPr>
  </w:style>
  <w:style w:type="character" w:customStyle="1" w:styleId="Heading7Char">
    <w:name w:val="Heading 7 Char"/>
    <w:aliases w:val="Title 7 Char,T7 Char,Appendix Level 1 Char,7m Char,letter list Char,7 Char,ExhibitTitle Char,Objective Char,heading7 Char,req3 Char,st Char,Annexe 2 Char,Annexe 21 Char,Annexe 22 Char,Annexe 23 Char,Annexe 24 Char,Annexe 25 Char,l7 Char"/>
    <w:basedOn w:val="DefaultParagraphFont"/>
    <w:link w:val="Heading7"/>
    <w:rsid w:val="009355A0"/>
    <w:rPr>
      <w:rFonts w:ascii="Arial" w:eastAsia="Times New Roman" w:hAnsi="Arial" w:cs="Times New Roman"/>
      <w:i/>
      <w:snapToGrid w:val="0"/>
      <w:sz w:val="20"/>
      <w:szCs w:val="20"/>
      <w:lang w:val="en-GB" w:eastAsia="fr-FR"/>
    </w:rPr>
  </w:style>
  <w:style w:type="character" w:customStyle="1" w:styleId="Heading8Char">
    <w:name w:val="Heading 8 Char"/>
    <w:aliases w:val="Title 8 Char,T8 Char,action Char,Center Bold Char,8 Char,FigureTitle Char,Condition Char,requirement Char,req2 Char,req Char,Annexe 3 Char,Annexe 31 Char,Annexe 32 Char,Annexe 33 Char,Annexe 34 Char,Annexe 35 Char,Annexe 36 Char,l8 Char"/>
    <w:basedOn w:val="DefaultParagraphFont"/>
    <w:link w:val="Heading8"/>
    <w:rsid w:val="009355A0"/>
    <w:rPr>
      <w:rFonts w:ascii="Arial" w:eastAsia="Times New Roman" w:hAnsi="Arial" w:cs="Times New Roman"/>
      <w:i/>
      <w:sz w:val="20"/>
      <w:szCs w:val="20"/>
      <w:lang w:val="en-GB" w:eastAsia="fr-FR"/>
    </w:rPr>
  </w:style>
  <w:style w:type="character" w:customStyle="1" w:styleId="Heading9Char">
    <w:name w:val="Heading 9 Char"/>
    <w:aliases w:val="Title 9 Char,T9 Char,progress Char,Titre 10 Char,9 Char,TableTitle Char,Cond'l Reqt. Char,rb Char,req bullet Char,req1 Char,titre l1c1 Char,titre l1c11 Char,titre l1c12 Char,titre l1c13 Char,titre l1c14 Char,Annexe 4 Char,Annexe 41 Char"/>
    <w:basedOn w:val="DefaultParagraphFont"/>
    <w:link w:val="Heading9"/>
    <w:rsid w:val="009355A0"/>
    <w:rPr>
      <w:rFonts w:ascii="Arial" w:eastAsia="Times New Roman" w:hAnsi="Arial" w:cs="Times New Roman"/>
      <w:i/>
      <w:sz w:val="20"/>
      <w:szCs w:val="20"/>
      <w:lang w:val="en-GB" w:eastAsia="fr-FR"/>
    </w:rPr>
  </w:style>
  <w:style w:type="paragraph" w:customStyle="1" w:styleId="Reference">
    <w:name w:val="Reference"/>
    <w:basedOn w:val="Normal"/>
    <w:rsid w:val="009355A0"/>
    <w:pPr>
      <w:spacing w:after="120"/>
    </w:pPr>
    <w:rPr>
      <w:sz w:val="16"/>
    </w:rPr>
  </w:style>
  <w:style w:type="paragraph" w:styleId="TOC3">
    <w:name w:val="toc 3"/>
    <w:basedOn w:val="Normal"/>
    <w:next w:val="Normal"/>
    <w:uiPriority w:val="39"/>
    <w:rsid w:val="009355A0"/>
    <w:pPr>
      <w:tabs>
        <w:tab w:val="left" w:pos="851"/>
        <w:tab w:val="right" w:leader="dot" w:pos="9639"/>
      </w:tabs>
      <w:spacing w:after="60"/>
      <w:ind w:left="142"/>
    </w:pPr>
    <w:rPr>
      <w:noProof/>
      <w:sz w:val="18"/>
    </w:rPr>
  </w:style>
  <w:style w:type="paragraph" w:styleId="TOC2">
    <w:name w:val="toc 2"/>
    <w:aliases w:val="Table of Contents 1"/>
    <w:basedOn w:val="Normal"/>
    <w:next w:val="Normal"/>
    <w:uiPriority w:val="39"/>
    <w:rsid w:val="009355A0"/>
    <w:pPr>
      <w:tabs>
        <w:tab w:val="left" w:pos="851"/>
        <w:tab w:val="right" w:leader="dot" w:pos="9639"/>
      </w:tabs>
      <w:spacing w:before="60" w:after="60"/>
      <w:ind w:left="142"/>
    </w:pPr>
    <w:rPr>
      <w:b/>
      <w:noProof/>
      <w:sz w:val="18"/>
    </w:rPr>
  </w:style>
  <w:style w:type="paragraph" w:styleId="TOC1">
    <w:name w:val="toc 1"/>
    <w:aliases w:val="Table of Contents Chapter"/>
    <w:basedOn w:val="Normal"/>
    <w:next w:val="Normal"/>
    <w:uiPriority w:val="39"/>
    <w:rsid w:val="009355A0"/>
    <w:pPr>
      <w:tabs>
        <w:tab w:val="left" w:pos="426"/>
        <w:tab w:val="right" w:leader="dot" w:pos="9639"/>
      </w:tabs>
      <w:spacing w:before="200" w:after="120"/>
      <w:ind w:left="142"/>
    </w:pPr>
    <w:rPr>
      <w:b/>
      <w:noProof/>
      <w:color w:val="808080"/>
      <w:sz w:val="24"/>
    </w:rPr>
  </w:style>
  <w:style w:type="paragraph" w:styleId="Header">
    <w:name w:val="header"/>
    <w:aliases w:val="header odd,h,Header2,En-tête-2,he,header,header odd1,header odd2,header odd3,header odd4,header odd5,header odd6,header1,header2,header3,header odd11,header odd21,header odd7,header4,header odd8,header odd9,header5,header odd12,header11,header21"/>
    <w:basedOn w:val="Normal"/>
    <w:link w:val="HeaderChar"/>
    <w:uiPriority w:val="99"/>
    <w:rsid w:val="009355A0"/>
    <w:pPr>
      <w:tabs>
        <w:tab w:val="center" w:pos="4536"/>
        <w:tab w:val="right" w:pos="9072"/>
      </w:tabs>
    </w:pPr>
    <w:rPr>
      <w:noProof/>
      <w:sz w:val="16"/>
    </w:rPr>
  </w:style>
  <w:style w:type="character" w:customStyle="1" w:styleId="HeaderChar">
    <w:name w:val="Header Char"/>
    <w:aliases w:val="header odd Char,h Char,Header2 Char,En-tête-2 Char,he Char,header Char,header odd1 Char,header odd2 Char,header odd3 Char,header odd4 Char,header odd5 Char,header odd6 Char,header1 Char,header2 Char,header3 Char,header odd11 Char"/>
    <w:basedOn w:val="DefaultParagraphFont"/>
    <w:link w:val="Header"/>
    <w:uiPriority w:val="99"/>
    <w:rsid w:val="009355A0"/>
    <w:rPr>
      <w:rFonts w:ascii="Arial" w:eastAsia="Times New Roman" w:hAnsi="Arial" w:cs="Times New Roman"/>
      <w:noProof/>
      <w:sz w:val="16"/>
      <w:szCs w:val="20"/>
      <w:lang w:val="en-GB" w:eastAsia="fr-FR"/>
    </w:rPr>
  </w:style>
  <w:style w:type="paragraph" w:styleId="Footer">
    <w:name w:val="footer"/>
    <w:basedOn w:val="Normal"/>
    <w:link w:val="FooterChar"/>
    <w:rsid w:val="009355A0"/>
    <w:pPr>
      <w:tabs>
        <w:tab w:val="center" w:pos="4536"/>
        <w:tab w:val="right" w:pos="9072"/>
      </w:tabs>
    </w:pPr>
    <w:rPr>
      <w:snapToGrid w:val="0"/>
      <w:sz w:val="16"/>
    </w:rPr>
  </w:style>
  <w:style w:type="character" w:customStyle="1" w:styleId="FooterChar">
    <w:name w:val="Footer Char"/>
    <w:basedOn w:val="DefaultParagraphFont"/>
    <w:link w:val="Footer"/>
    <w:rsid w:val="009355A0"/>
    <w:rPr>
      <w:rFonts w:ascii="Arial" w:eastAsia="Times New Roman" w:hAnsi="Arial" w:cs="Times New Roman"/>
      <w:snapToGrid w:val="0"/>
      <w:sz w:val="16"/>
      <w:szCs w:val="20"/>
      <w:lang w:val="en-GB" w:eastAsia="fr-FR"/>
    </w:rPr>
  </w:style>
  <w:style w:type="paragraph" w:styleId="Title">
    <w:name w:val="Title"/>
    <w:aliases w:val="TitreDocument,Documenttitle"/>
    <w:basedOn w:val="Normal"/>
    <w:link w:val="TitleChar"/>
    <w:qFormat/>
    <w:rsid w:val="009355A0"/>
    <w:pPr>
      <w:spacing w:line="360" w:lineRule="auto"/>
      <w:jc w:val="right"/>
    </w:pPr>
    <w:rPr>
      <w:rFonts w:ascii="Verdana" w:hAnsi="Verdana"/>
      <w:b/>
      <w:color w:val="0099CC"/>
      <w:sz w:val="28"/>
    </w:rPr>
  </w:style>
  <w:style w:type="character" w:customStyle="1" w:styleId="TitleChar">
    <w:name w:val="Title Char"/>
    <w:aliases w:val="TitreDocument Char,Documenttitle Char"/>
    <w:basedOn w:val="DefaultParagraphFont"/>
    <w:link w:val="Title"/>
    <w:rsid w:val="009355A0"/>
    <w:rPr>
      <w:rFonts w:ascii="Verdana" w:eastAsia="Times New Roman" w:hAnsi="Verdana" w:cs="Times New Roman"/>
      <w:b/>
      <w:color w:val="0099CC"/>
      <w:sz w:val="28"/>
      <w:szCs w:val="20"/>
      <w:lang w:val="en-GB" w:eastAsia="fr-FR"/>
    </w:rPr>
  </w:style>
  <w:style w:type="paragraph" w:styleId="BodyText">
    <w:name w:val="Body Text"/>
    <w:aliases w:val="Body Text Char1 Char,Body Text Char Char Char,numbered,L1 Body Text,ändrad,bt,paragraph 2,paragraph 21,Body Text Char2 Char,Body Text Char1 Char Char Char,Body Text Char Char Char Char Char"/>
    <w:basedOn w:val="Normal"/>
    <w:link w:val="BodyTextChar1"/>
    <w:rsid w:val="009355A0"/>
    <w:pPr>
      <w:spacing w:after="240"/>
      <w:ind w:left="567"/>
      <w:jc w:val="both"/>
    </w:pPr>
    <w:rPr>
      <w:szCs w:val="24"/>
      <w:lang w:eastAsia="en-US"/>
    </w:rPr>
  </w:style>
  <w:style w:type="character" w:customStyle="1" w:styleId="BodyTextChar1">
    <w:name w:val="Body Text Char1"/>
    <w:aliases w:val="Body Text Char1 Char Char,Body Text Char Char Char Char,numbered Char,L1 Body Text Char,ändrad Char,bt Char,paragraph 2 Char,paragraph 21 Char,Body Text Char2 Char Char,Body Text Char1 Char Char Char Char"/>
    <w:link w:val="BodyText"/>
    <w:rsid w:val="009355A0"/>
    <w:rPr>
      <w:rFonts w:ascii="Arial" w:eastAsia="Times New Roman" w:hAnsi="Arial" w:cs="Times New Roman"/>
      <w:sz w:val="20"/>
      <w:szCs w:val="24"/>
      <w:lang w:val="en-GB"/>
    </w:rPr>
  </w:style>
  <w:style w:type="character" w:customStyle="1" w:styleId="BodyTextChar">
    <w:name w:val="Body Text Char"/>
    <w:basedOn w:val="DefaultParagraphFont"/>
    <w:uiPriority w:val="99"/>
    <w:semiHidden/>
    <w:rsid w:val="009355A0"/>
    <w:rPr>
      <w:rFonts w:ascii="Arial" w:eastAsia="Times New Roman" w:hAnsi="Arial" w:cs="Times New Roman"/>
      <w:sz w:val="20"/>
      <w:szCs w:val="20"/>
      <w:lang w:val="en-GB" w:eastAsia="fr-FR"/>
    </w:rPr>
  </w:style>
  <w:style w:type="paragraph" w:customStyle="1" w:styleId="PreliminaryPageBody">
    <w:name w:val="PreliminaryPageBody"/>
    <w:basedOn w:val="Normal"/>
    <w:rsid w:val="009355A0"/>
    <w:rPr>
      <w:snapToGrid w:val="0"/>
      <w:sz w:val="18"/>
    </w:rPr>
  </w:style>
  <w:style w:type="paragraph" w:customStyle="1" w:styleId="TypeOfDocument">
    <w:name w:val="TypeOfDocument"/>
    <w:basedOn w:val="Title"/>
    <w:rsid w:val="009355A0"/>
    <w:rPr>
      <w:b w:val="0"/>
      <w:bCs/>
    </w:rPr>
  </w:style>
  <w:style w:type="paragraph" w:customStyle="1" w:styleId="TitreSommaire">
    <w:name w:val="TitreSommaire"/>
    <w:aliases w:val="TableOfContentsTitle"/>
    <w:basedOn w:val="Normal"/>
    <w:next w:val="Normal"/>
    <w:rsid w:val="009355A0"/>
    <w:pPr>
      <w:pageBreakBefore/>
      <w:spacing w:before="600" w:after="400"/>
      <w:jc w:val="center"/>
    </w:pPr>
    <w:rPr>
      <w:rFonts w:ascii="Verdana" w:hAnsi="Verdana"/>
      <w:b/>
      <w:color w:val="0099CC"/>
      <w:position w:val="6"/>
      <w:sz w:val="32"/>
    </w:rPr>
  </w:style>
  <w:style w:type="paragraph" w:styleId="ListParagraph">
    <w:name w:val="List Paragraph"/>
    <w:basedOn w:val="Normal"/>
    <w:link w:val="ListParagraphChar"/>
    <w:uiPriority w:val="34"/>
    <w:qFormat/>
    <w:rsid w:val="009355A0"/>
    <w:pPr>
      <w:ind w:left="720"/>
    </w:pPr>
  </w:style>
  <w:style w:type="character" w:customStyle="1" w:styleId="ListParagraphChar">
    <w:name w:val="List Paragraph Char"/>
    <w:link w:val="ListParagraph"/>
    <w:uiPriority w:val="34"/>
    <w:rsid w:val="009355A0"/>
    <w:rPr>
      <w:rFonts w:ascii="Arial" w:eastAsia="Times New Roman" w:hAnsi="Arial" w:cs="Times New Roman"/>
      <w:sz w:val="20"/>
      <w:szCs w:val="20"/>
      <w:lang w:val="en-GB" w:eastAsia="fr-FR"/>
    </w:rPr>
  </w:style>
  <w:style w:type="paragraph" w:customStyle="1" w:styleId="Heading-Centred">
    <w:name w:val="Heading - Centred"/>
    <w:basedOn w:val="Normal"/>
    <w:next w:val="BodyText"/>
    <w:rsid w:val="009355A0"/>
    <w:pPr>
      <w:keepNext/>
      <w:keepLines/>
      <w:pageBreakBefore/>
      <w:spacing w:line="240" w:lineRule="atLeast"/>
      <w:jc w:val="center"/>
    </w:pPr>
    <w:rPr>
      <w:rFonts w:ascii="Times New Roman" w:hAnsi="Times New Roman"/>
      <w:b/>
      <w:spacing w:val="-4"/>
      <w:kern w:val="28"/>
      <w:sz w:val="32"/>
      <w:lang w:eastAsia="en-US"/>
    </w:rPr>
  </w:style>
  <w:style w:type="paragraph" w:customStyle="1" w:styleId="BodyTextwithNoSpaceBefore">
    <w:name w:val="Body Text with No Space Before"/>
    <w:basedOn w:val="BodyText"/>
    <w:rsid w:val="009355A0"/>
    <w:pPr>
      <w:keepNext/>
      <w:spacing w:after="0" w:line="240" w:lineRule="atLeast"/>
      <w:ind w:left="0"/>
    </w:pPr>
    <w:rPr>
      <w:rFonts w:ascii="Times New Roman" w:hAnsi="Times New Roman"/>
      <w:szCs w:val="20"/>
    </w:rPr>
  </w:style>
  <w:style w:type="paragraph" w:customStyle="1" w:styleId="ListBulletwithnospacebefore">
    <w:name w:val="List Bullet with no space before"/>
    <w:basedOn w:val="ListBullet"/>
    <w:rsid w:val="009355A0"/>
    <w:pPr>
      <w:tabs>
        <w:tab w:val="clear" w:pos="432"/>
        <w:tab w:val="num" w:pos="360"/>
      </w:tabs>
      <w:spacing w:line="240" w:lineRule="atLeast"/>
      <w:ind w:left="360" w:hanging="360"/>
      <w:contextualSpacing w:val="0"/>
      <w:jc w:val="both"/>
    </w:pPr>
    <w:rPr>
      <w:rFonts w:ascii="Times New Roman" w:hAnsi="Times New Roman"/>
      <w:lang w:eastAsia="en-US"/>
    </w:rPr>
  </w:style>
  <w:style w:type="paragraph" w:styleId="ListBullet">
    <w:name w:val="List Bullet"/>
    <w:basedOn w:val="Normal"/>
    <w:uiPriority w:val="99"/>
    <w:semiHidden/>
    <w:unhideWhenUsed/>
    <w:rsid w:val="009355A0"/>
    <w:pPr>
      <w:tabs>
        <w:tab w:val="num" w:pos="432"/>
      </w:tabs>
      <w:ind w:left="432" w:hanging="432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5A0"/>
    <w:rPr>
      <w:rFonts w:ascii="Tahoma" w:eastAsia="Times New Roman" w:hAnsi="Tahoma" w:cs="Tahoma"/>
      <w:sz w:val="16"/>
      <w:szCs w:val="16"/>
      <w:lang w:val="en-GB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55A0"/>
    <w:rPr>
      <w:rFonts w:ascii="Tahoma" w:hAnsi="Tahoma" w:cs="Tahoma"/>
      <w:sz w:val="16"/>
      <w:szCs w:val="16"/>
    </w:rPr>
  </w:style>
  <w:style w:type="paragraph" w:customStyle="1" w:styleId="Titol4">
    <w:name w:val="Titol4"/>
    <w:basedOn w:val="Normal"/>
    <w:next w:val="Normal"/>
    <w:autoRedefine/>
    <w:rsid w:val="009355A0"/>
    <w:pPr>
      <w:numPr>
        <w:numId w:val="22"/>
      </w:numPr>
      <w:tabs>
        <w:tab w:val="clear" w:pos="360"/>
        <w:tab w:val="num" w:pos="720"/>
      </w:tabs>
      <w:spacing w:after="60"/>
      <w:ind w:left="714" w:hanging="357"/>
      <w:jc w:val="both"/>
    </w:pPr>
    <w:rPr>
      <w:rFonts w:ascii="Times New Roman" w:hAnsi="Times New Roman"/>
      <w:b/>
      <w:snapToGrid w:val="0"/>
      <w:sz w:val="22"/>
    </w:rPr>
  </w:style>
  <w:style w:type="paragraph" w:styleId="ListBullet5">
    <w:name w:val="List Bullet 5"/>
    <w:basedOn w:val="Normal"/>
    <w:autoRedefine/>
    <w:rsid w:val="009355A0"/>
    <w:pPr>
      <w:numPr>
        <w:numId w:val="23"/>
      </w:numPr>
      <w:spacing w:before="60" w:after="60"/>
      <w:ind w:left="2154" w:hanging="357"/>
    </w:pPr>
    <w:rPr>
      <w:rFonts w:ascii="Times New Roman" w:hAnsi="Times New Roman"/>
      <w:sz w:val="22"/>
      <w:lang w:val="en-AU" w:eastAsia="en-US"/>
    </w:rPr>
  </w:style>
  <w:style w:type="table" w:styleId="TableGrid">
    <w:name w:val="Table Grid"/>
    <w:basedOn w:val="TableNormal"/>
    <w:uiPriority w:val="59"/>
    <w:rsid w:val="009355A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A6C54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cid:image002.png@01DB5BA9.3BC66520" TargetMode="External"/><Relationship Id="rId47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cid:image001.png@01DB5BA8.ED564950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38.png"/><Relationship Id="rId58" Type="http://schemas.openxmlformats.org/officeDocument/2006/relationships/image" Target="cid:image006.png@01DB5D10.A19BE510" TargetMode="External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4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3.png"/><Relationship Id="rId48" Type="http://schemas.openxmlformats.org/officeDocument/2006/relationships/image" Target="cid:image001.png@01DB5D0E.57A5CA90" TargetMode="External"/><Relationship Id="rId56" Type="http://schemas.openxmlformats.org/officeDocument/2006/relationships/image" Target="cid:image005.png@01DB5D10.24DAA390" TargetMode="External"/><Relationship Id="rId64" Type="http://schemas.openxmlformats.org/officeDocument/2006/relationships/image" Target="cid:image002.png@01DB5D09.32DACAD0" TargetMode="External"/><Relationship Id="rId69" Type="http://schemas.microsoft.com/office/2011/relationships/people" Target="people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cid:image005.png@01DB39B3.D8F389D0" TargetMode="External"/><Relationship Id="rId46" Type="http://schemas.openxmlformats.org/officeDocument/2006/relationships/image" Target="cid:image004.png@01DB5D02.B6D82D20" TargetMode="External"/><Relationship Id="rId59" Type="http://schemas.openxmlformats.org/officeDocument/2006/relationships/image" Target="media/image41.png"/><Relationship Id="rId67" Type="http://schemas.openxmlformats.org/officeDocument/2006/relationships/header" Target="header2.xml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image" Target="cid:image004.png@01DB5D0F.1AB31C40" TargetMode="External"/><Relationship Id="rId62" Type="http://schemas.openxmlformats.org/officeDocument/2006/relationships/image" Target="cid:image001.png@01DB5D08.68098EE0" TargetMode="External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cid:image004.png@01DB39B3.D8F389D0" TargetMode="External"/><Relationship Id="rId49" Type="http://schemas.openxmlformats.org/officeDocument/2006/relationships/image" Target="media/image36.png"/><Relationship Id="rId57" Type="http://schemas.openxmlformats.org/officeDocument/2006/relationships/image" Target="media/image4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cid:image001.png@01DB5D03.94495300" TargetMode="External"/><Relationship Id="rId52" Type="http://schemas.openxmlformats.org/officeDocument/2006/relationships/image" Target="cid:image002.png@01DB5D0E.57A5CA90" TargetMode="External"/><Relationship Id="rId60" Type="http://schemas.openxmlformats.org/officeDocument/2006/relationships/image" Target="cid:image007.png@01DB5D10.A19BE510" TargetMode="External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1.png"/><Relationship Id="rId34" Type="http://schemas.openxmlformats.org/officeDocument/2006/relationships/image" Target="media/image28.png"/><Relationship Id="rId50" Type="http://schemas.openxmlformats.org/officeDocument/2006/relationships/image" Target="cid:image003.png@01DB5D0F.1AB31C40" TargetMode="External"/><Relationship Id="rId55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19</Pages>
  <Words>4533</Words>
  <Characters>25841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Umesh</dc:creator>
  <cp:keywords/>
  <dc:description/>
  <cp:lastModifiedBy>Indrasan Yadav</cp:lastModifiedBy>
  <cp:revision>136</cp:revision>
  <dcterms:created xsi:type="dcterms:W3CDTF">2019-01-02T20:08:00Z</dcterms:created>
  <dcterms:modified xsi:type="dcterms:W3CDTF">2025-01-21T15:13:00Z</dcterms:modified>
</cp:coreProperties>
</file>